
<file path=[Content_Types].xml><?xml version="1.0" encoding="utf-8"?>
<Types xmlns="http://schemas.openxmlformats.org/package/2006/content-types">
  <Default Extension="xml" ContentType="application/xml"/>
  <Default Extension="tiff" ContentType="image/tiff"/>
  <Default Extension="png" ContentType="image/png"/>
  <Default Extension="rels" ContentType="application/vnd.openxmlformats-package.relationships+xml"/>
  <Default Extension="emf" ContentType="image/x-emf"/>
  <Default Extension="wmf" ContentType="image/x-w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89538A0" w14:textId="77777777" w:rsidR="001F2190" w:rsidRDefault="001F2190">
      <w:pPr>
        <w:rPr>
          <w:rFonts w:ascii="Arial" w:hAnsi="Arial" w:cs="Arial"/>
          <w:lang w:val="es-ES"/>
        </w:rPr>
      </w:pPr>
    </w:p>
    <w:p w14:paraId="3FAA5360" w14:textId="77777777" w:rsidR="001F2190" w:rsidRDefault="001F2190">
      <w:pPr>
        <w:rPr>
          <w:rFonts w:ascii="Arial" w:hAnsi="Arial" w:cs="Arial"/>
          <w:lang w:val="es-ES"/>
        </w:rPr>
      </w:pPr>
    </w:p>
    <w:p w14:paraId="044D7062" w14:textId="77777777" w:rsidR="001F2190" w:rsidRDefault="001F2190">
      <w:pPr>
        <w:rPr>
          <w:rFonts w:ascii="Arial" w:hAnsi="Arial" w:cs="Arial"/>
          <w:lang w:val="es-ES"/>
        </w:rPr>
      </w:pPr>
    </w:p>
    <w:p w14:paraId="29DCFF4C" w14:textId="77777777" w:rsidR="001F2190" w:rsidRDefault="001F2190">
      <w:pPr>
        <w:rPr>
          <w:rFonts w:ascii="Arial" w:hAnsi="Arial" w:cs="Arial"/>
          <w:lang w:val="es-ES"/>
        </w:rPr>
      </w:pPr>
    </w:p>
    <w:p w14:paraId="1E3ADA15" w14:textId="77777777" w:rsidR="001F2190" w:rsidRDefault="001F2190">
      <w:pPr>
        <w:rPr>
          <w:rFonts w:ascii="Arial" w:hAnsi="Arial" w:cs="Arial"/>
          <w:lang w:val="es-ES"/>
        </w:rPr>
      </w:pPr>
    </w:p>
    <w:p w14:paraId="52CD1871" w14:textId="77777777" w:rsidR="001F2190" w:rsidRDefault="001F2190">
      <w:pPr>
        <w:rPr>
          <w:rFonts w:ascii="Arial" w:hAnsi="Arial" w:cs="Arial"/>
          <w:lang w:val="es-ES"/>
        </w:rPr>
      </w:pPr>
    </w:p>
    <w:p w14:paraId="212F8576" w14:textId="77777777" w:rsidR="001F2190" w:rsidRDefault="001F2190">
      <w:pPr>
        <w:rPr>
          <w:rFonts w:ascii="Arial" w:hAnsi="Arial" w:cs="Arial"/>
          <w:lang w:val="es-ES"/>
        </w:rPr>
      </w:pPr>
    </w:p>
    <w:p w14:paraId="371FD49D" w14:textId="77777777" w:rsidR="001F2190" w:rsidRDefault="001F2190">
      <w:pPr>
        <w:rPr>
          <w:rFonts w:ascii="Arial" w:hAnsi="Arial" w:cs="Arial"/>
          <w:lang w:val="es-ES"/>
        </w:rPr>
      </w:pPr>
    </w:p>
    <w:p w14:paraId="5B2C4F38" w14:textId="77777777" w:rsidR="001F2190" w:rsidRDefault="001F2190">
      <w:pPr>
        <w:rPr>
          <w:rFonts w:ascii="Arial" w:hAnsi="Arial" w:cs="Arial"/>
          <w:lang w:val="es-ES"/>
        </w:rPr>
      </w:pPr>
    </w:p>
    <w:p w14:paraId="4DE7FC6C" w14:textId="77777777" w:rsidR="001F2190" w:rsidRDefault="001F2190">
      <w:pPr>
        <w:rPr>
          <w:rFonts w:ascii="Arial" w:hAnsi="Arial" w:cs="Arial"/>
          <w:lang w:val="es-ES"/>
        </w:rPr>
      </w:pPr>
    </w:p>
    <w:p w14:paraId="57CB9659" w14:textId="77777777" w:rsidR="001F2190" w:rsidRDefault="001F2190">
      <w:pPr>
        <w:rPr>
          <w:rFonts w:ascii="Arial" w:hAnsi="Arial" w:cs="Arial"/>
          <w:lang w:val="es-ES"/>
        </w:rPr>
      </w:pPr>
    </w:p>
    <w:p w14:paraId="3853A960" w14:textId="77777777" w:rsidR="001F2190" w:rsidRDefault="001F2190">
      <w:pPr>
        <w:rPr>
          <w:rFonts w:ascii="Arial" w:hAnsi="Arial" w:cs="Arial"/>
          <w:lang w:val="es-ES"/>
        </w:rPr>
      </w:pPr>
    </w:p>
    <w:p w14:paraId="7C95A7EE" w14:textId="77777777" w:rsidR="001F2190" w:rsidRDefault="001F2190">
      <w:pPr>
        <w:rPr>
          <w:rFonts w:ascii="Arial" w:hAnsi="Arial" w:cs="Arial"/>
          <w:lang w:val="es-ES"/>
        </w:rPr>
      </w:pPr>
    </w:p>
    <w:p w14:paraId="1458506C" w14:textId="77777777" w:rsidR="001F2190" w:rsidRDefault="001F2190">
      <w:pPr>
        <w:rPr>
          <w:rFonts w:ascii="Arial" w:hAnsi="Arial" w:cs="Arial"/>
          <w:lang w:val="es-ES"/>
        </w:rPr>
      </w:pPr>
    </w:p>
    <w:p w14:paraId="1B11F58F" w14:textId="77777777" w:rsidR="001F2190" w:rsidRDefault="001F2190">
      <w:pPr>
        <w:rPr>
          <w:rFonts w:ascii="Arial" w:hAnsi="Arial" w:cs="Arial"/>
          <w:lang w:val="es-ES"/>
        </w:rPr>
      </w:pPr>
    </w:p>
    <w:p w14:paraId="1B063CE1" w14:textId="77777777" w:rsidR="001F2190" w:rsidRDefault="001F2190">
      <w:pPr>
        <w:rPr>
          <w:rFonts w:ascii="Arial" w:hAnsi="Arial" w:cs="Arial"/>
          <w:lang w:val="es-ES"/>
        </w:rPr>
      </w:pPr>
    </w:p>
    <w:p w14:paraId="595A339E" w14:textId="77777777" w:rsidR="001F2190" w:rsidRDefault="001F2190">
      <w:pPr>
        <w:rPr>
          <w:rFonts w:ascii="Arial" w:hAnsi="Arial" w:cs="Arial"/>
          <w:lang w:val="es-ES"/>
        </w:rPr>
      </w:pPr>
    </w:p>
    <w:p w14:paraId="747B10DB" w14:textId="77777777" w:rsidR="001F2190" w:rsidRDefault="001F2190">
      <w:pPr>
        <w:rPr>
          <w:rFonts w:ascii="Arial" w:hAnsi="Arial" w:cs="Arial"/>
          <w:lang w:val="es-ES"/>
        </w:rPr>
      </w:pPr>
    </w:p>
    <w:p w14:paraId="3042A74F" w14:textId="77777777" w:rsidR="001F2190" w:rsidRDefault="001F2190">
      <w:pPr>
        <w:rPr>
          <w:rFonts w:ascii="Arial" w:hAnsi="Arial" w:cs="Arial"/>
          <w:lang w:val="es-ES"/>
        </w:rPr>
      </w:pPr>
    </w:p>
    <w:p w14:paraId="08193E05" w14:textId="77777777" w:rsidR="001F2190" w:rsidRDefault="001F2190" w:rsidP="001F2190">
      <w:pPr>
        <w:jc w:val="right"/>
        <w:rPr>
          <w:rFonts w:ascii="Arial" w:hAnsi="Arial" w:cs="Arial"/>
          <w:b/>
          <w:lang w:val="es-ES"/>
        </w:rPr>
      </w:pPr>
      <w:r w:rsidRPr="005F5CA9">
        <w:rPr>
          <w:rFonts w:ascii="Arial" w:hAnsi="Arial" w:cs="Arial"/>
          <w:b/>
          <w:lang w:val="es-ES"/>
        </w:rPr>
        <w:t xml:space="preserve">Fecundidad de </w:t>
      </w:r>
      <w:r w:rsidRPr="005F5CA9">
        <w:rPr>
          <w:rFonts w:ascii="Arial" w:hAnsi="Arial" w:cs="Arial"/>
          <w:b/>
          <w:i/>
          <w:lang w:val="es-ES"/>
        </w:rPr>
        <w:t xml:space="preserve">Callichirus islagrande </w:t>
      </w:r>
      <w:r w:rsidRPr="005F5CA9">
        <w:rPr>
          <w:rFonts w:ascii="Arial" w:hAnsi="Arial" w:cs="Arial"/>
          <w:b/>
          <w:lang w:val="es-ES"/>
        </w:rPr>
        <w:t>(Decapoda: Axiidae) en Barra de Corazones, Laguna de Tamiahua, Veracruz, México</w:t>
      </w:r>
    </w:p>
    <w:p w14:paraId="4B6D01C2" w14:textId="77777777" w:rsidR="001F2190" w:rsidRDefault="001F2190" w:rsidP="001F2190">
      <w:pPr>
        <w:jc w:val="right"/>
        <w:rPr>
          <w:rFonts w:ascii="Arial" w:hAnsi="Arial" w:cs="Arial"/>
          <w:b/>
          <w:lang w:val="es-ES"/>
        </w:rPr>
      </w:pPr>
    </w:p>
    <w:p w14:paraId="2FE9554E" w14:textId="77777777" w:rsidR="001F2190" w:rsidRDefault="001F2190" w:rsidP="001F2190">
      <w:pPr>
        <w:jc w:val="right"/>
        <w:rPr>
          <w:rFonts w:ascii="Arial" w:hAnsi="Arial" w:cs="Arial"/>
          <w:lang w:val="es-ES"/>
        </w:rPr>
      </w:pPr>
      <w:r>
        <w:rPr>
          <w:rFonts w:ascii="Arial" w:hAnsi="Arial" w:cs="Arial"/>
          <w:lang w:val="es-ES"/>
        </w:rPr>
        <w:t>Por: Blanca Itayetzi Jaimes Gómez</w:t>
      </w:r>
    </w:p>
    <w:p w14:paraId="257A6568" w14:textId="77777777" w:rsidR="001F2190" w:rsidRDefault="001F2190" w:rsidP="001F2190">
      <w:pPr>
        <w:jc w:val="right"/>
        <w:rPr>
          <w:rFonts w:ascii="Arial" w:hAnsi="Arial" w:cs="Arial"/>
          <w:lang w:val="es-ES"/>
        </w:rPr>
      </w:pPr>
    </w:p>
    <w:p w14:paraId="4ACE29C2" w14:textId="77777777" w:rsidR="001F2190" w:rsidRDefault="001F2190" w:rsidP="001F2190">
      <w:pPr>
        <w:tabs>
          <w:tab w:val="left" w:pos="3090"/>
        </w:tabs>
        <w:rPr>
          <w:rFonts w:ascii="Arial" w:hAnsi="Arial" w:cs="Arial"/>
        </w:rPr>
      </w:pPr>
    </w:p>
    <w:p w14:paraId="6224C22E" w14:textId="77777777" w:rsidR="001F2190" w:rsidRDefault="001F2190" w:rsidP="001F2190">
      <w:pPr>
        <w:tabs>
          <w:tab w:val="left" w:pos="3090"/>
        </w:tabs>
        <w:jc w:val="right"/>
        <w:rPr>
          <w:rFonts w:ascii="Arial" w:hAnsi="Arial" w:cs="Arial"/>
        </w:rPr>
      </w:pPr>
    </w:p>
    <w:p w14:paraId="373A3C39" w14:textId="77777777" w:rsidR="001F2190" w:rsidRDefault="001F2190" w:rsidP="001F2190">
      <w:pPr>
        <w:tabs>
          <w:tab w:val="left" w:pos="3090"/>
        </w:tabs>
        <w:jc w:val="right"/>
        <w:rPr>
          <w:rFonts w:ascii="Arial" w:hAnsi="Arial" w:cs="Arial"/>
        </w:rPr>
      </w:pPr>
    </w:p>
    <w:p w14:paraId="5832A9F4" w14:textId="77777777" w:rsidR="001F2190" w:rsidRDefault="001F2190" w:rsidP="001F2190">
      <w:pPr>
        <w:rPr>
          <w:rFonts w:ascii="Arial" w:hAnsi="Arial" w:cs="Arial"/>
        </w:rPr>
      </w:pPr>
    </w:p>
    <w:p w14:paraId="740F0A6A" w14:textId="77777777" w:rsidR="001F2190" w:rsidRDefault="001F2190" w:rsidP="001F2190">
      <w:pPr>
        <w:rPr>
          <w:rFonts w:ascii="Arial" w:hAnsi="Arial" w:cs="Arial"/>
        </w:rPr>
      </w:pPr>
    </w:p>
    <w:p w14:paraId="5C476288" w14:textId="77777777" w:rsidR="001F2190" w:rsidRDefault="001F2190" w:rsidP="001F2190">
      <w:pPr>
        <w:spacing w:line="360" w:lineRule="auto"/>
        <w:outlineLvl w:val="0"/>
        <w:rPr>
          <w:rFonts w:ascii="Arial" w:hAnsi="Arial" w:cs="Arial"/>
          <w:b/>
          <w:lang w:val="es-ES"/>
        </w:rPr>
        <w:sectPr w:rsidR="001F2190" w:rsidSect="001F2190">
          <w:headerReference w:type="default" r:id="rId7"/>
          <w:footerReference w:type="even" r:id="rId8"/>
          <w:footerReference w:type="default" r:id="rId9"/>
          <w:pgSz w:w="12240" w:h="15840"/>
          <w:pgMar w:top="1418" w:right="1418" w:bottom="1418" w:left="1418" w:header="709" w:footer="709" w:gutter="0"/>
          <w:pgNumType w:fmt="lowerRoman"/>
          <w:cols w:space="708"/>
          <w:docGrid w:linePitch="360"/>
        </w:sectPr>
      </w:pPr>
    </w:p>
    <w:p w14:paraId="167E7A1F" w14:textId="325E0736" w:rsidR="001F2190" w:rsidRPr="0098026A" w:rsidRDefault="001F2190">
      <w:pPr>
        <w:spacing w:line="360" w:lineRule="auto"/>
        <w:jc w:val="center"/>
        <w:outlineLvl w:val="0"/>
        <w:rPr>
          <w:rFonts w:ascii="Arial" w:hAnsi="Arial" w:cs="Arial"/>
          <w:b/>
          <w:lang w:val="es-ES"/>
        </w:rPr>
        <w:pPrChange w:id="0" w:author="Fernando Alvarez" w:date="2017-04-18T12:19:00Z">
          <w:pPr>
            <w:spacing w:line="360" w:lineRule="auto"/>
            <w:outlineLvl w:val="0"/>
          </w:pPr>
        </w:pPrChange>
      </w:pPr>
      <w:r w:rsidRPr="0098026A">
        <w:rPr>
          <w:rFonts w:ascii="Arial" w:hAnsi="Arial" w:cs="Arial"/>
          <w:b/>
          <w:lang w:val="es-ES"/>
        </w:rPr>
        <w:lastRenderedPageBreak/>
        <w:t>Introducción</w:t>
      </w:r>
      <w:del w:id="1" w:author="Fernando Alvarez" w:date="2017-03-17T16:04:00Z">
        <w:r w:rsidDel="00AF40A2">
          <w:rPr>
            <w:rFonts w:ascii="Arial" w:hAnsi="Arial" w:cs="Arial"/>
            <w:b/>
            <w:lang w:val="es-ES"/>
          </w:rPr>
          <w:delText>.</w:delText>
        </w:r>
      </w:del>
    </w:p>
    <w:p w14:paraId="0D1FADC7" w14:textId="77777777" w:rsidR="001F2190" w:rsidRPr="0098026A" w:rsidRDefault="001F2190" w:rsidP="001F2190">
      <w:pPr>
        <w:spacing w:line="360" w:lineRule="auto"/>
        <w:ind w:firstLine="708"/>
        <w:rPr>
          <w:rFonts w:ascii="Arial" w:hAnsi="Arial" w:cs="Arial"/>
          <w:b/>
          <w:lang w:val="es-ES"/>
        </w:rPr>
      </w:pPr>
      <w:r w:rsidRPr="0098026A">
        <w:rPr>
          <w:rFonts w:ascii="Arial" w:hAnsi="Arial" w:cs="Arial"/>
          <w:lang w:val="es-ES"/>
        </w:rPr>
        <w:t>Los crustáceos representan uno de los grupos que más se han diversificado y mejor conocido</w:t>
      </w:r>
      <w:r>
        <w:rPr>
          <w:rFonts w:ascii="Arial" w:hAnsi="Arial" w:cs="Arial"/>
          <w:lang w:val="es-ES"/>
        </w:rPr>
        <w:t>s</w:t>
      </w:r>
      <w:r w:rsidRPr="0098026A">
        <w:rPr>
          <w:rFonts w:ascii="Arial" w:hAnsi="Arial" w:cs="Arial"/>
          <w:lang w:val="es-ES"/>
        </w:rPr>
        <w:t xml:space="preserve"> dentro de los invertebrados, con una amplia distribución resultan de gran interés en los estudios ecológicos, taxonómicos, así</w:t>
      </w:r>
      <w:del w:id="2" w:author="Fernando Alvarez" w:date="2017-03-17T16:04:00Z">
        <w:r w:rsidRPr="0098026A" w:rsidDel="00AF40A2">
          <w:rPr>
            <w:rFonts w:ascii="Arial" w:hAnsi="Arial" w:cs="Arial"/>
            <w:lang w:val="es-ES"/>
          </w:rPr>
          <w:delText xml:space="preserve"> </w:delText>
        </w:r>
      </w:del>
      <w:r w:rsidRPr="0098026A">
        <w:rPr>
          <w:rFonts w:ascii="Arial" w:hAnsi="Arial" w:cs="Arial"/>
          <w:lang w:val="es-ES"/>
        </w:rPr>
        <w:t xml:space="preserve"> como en lo económico </w:t>
      </w:r>
      <w:r w:rsidRPr="00FC5FA0">
        <w:rPr>
          <w:rFonts w:ascii="Arial" w:hAnsi="Arial" w:cs="Arial"/>
          <w:lang w:val="es-ES"/>
        </w:rPr>
        <w:t>(Hernández  y Escobar, 2008)</w:t>
      </w:r>
      <w:r w:rsidRPr="0098026A">
        <w:rPr>
          <w:rFonts w:ascii="Arial" w:hAnsi="Arial" w:cs="Arial"/>
          <w:lang w:val="es-ES"/>
        </w:rPr>
        <w:t>.</w:t>
      </w:r>
      <w:r>
        <w:rPr>
          <w:rFonts w:ascii="Arial" w:hAnsi="Arial" w:cs="Arial"/>
          <w:lang w:val="es-ES"/>
        </w:rPr>
        <w:t xml:space="preserve"> </w:t>
      </w:r>
    </w:p>
    <w:p w14:paraId="135A5119" w14:textId="705242AF" w:rsidR="001F2190" w:rsidRDefault="001F2190" w:rsidP="001F2190">
      <w:pPr>
        <w:spacing w:line="360" w:lineRule="auto"/>
        <w:ind w:firstLine="708"/>
        <w:rPr>
          <w:rFonts w:ascii="Arial" w:hAnsi="Arial" w:cs="Arial"/>
          <w:u w:val="single"/>
          <w:lang w:val="es-ES"/>
        </w:rPr>
      </w:pPr>
      <w:r w:rsidRPr="0098026A">
        <w:rPr>
          <w:rFonts w:ascii="Arial" w:hAnsi="Arial" w:cs="Arial"/>
          <w:lang w:val="es-ES"/>
        </w:rPr>
        <w:t xml:space="preserve">El </w:t>
      </w:r>
      <w:del w:id="3" w:author="Fernando Alvarez" w:date="2017-03-17T16:04:00Z">
        <w:r w:rsidRPr="0098026A" w:rsidDel="00AF40A2">
          <w:rPr>
            <w:rFonts w:ascii="Arial" w:hAnsi="Arial" w:cs="Arial"/>
            <w:lang w:val="es-ES"/>
          </w:rPr>
          <w:delText xml:space="preserve">Orden </w:delText>
        </w:r>
      </w:del>
      <w:ins w:id="4" w:author="Fernando Alvarez" w:date="2017-03-17T16:04:00Z">
        <w:r>
          <w:rPr>
            <w:rFonts w:ascii="Arial" w:hAnsi="Arial" w:cs="Arial"/>
            <w:lang w:val="es-ES"/>
          </w:rPr>
          <w:t>o</w:t>
        </w:r>
        <w:r w:rsidRPr="0098026A">
          <w:rPr>
            <w:rFonts w:ascii="Arial" w:hAnsi="Arial" w:cs="Arial"/>
            <w:lang w:val="es-ES"/>
          </w:rPr>
          <w:t xml:space="preserve">rden </w:t>
        </w:r>
      </w:ins>
      <w:r w:rsidRPr="0098026A">
        <w:rPr>
          <w:rFonts w:ascii="Arial" w:hAnsi="Arial" w:cs="Arial"/>
          <w:lang w:val="es-ES"/>
        </w:rPr>
        <w:t xml:space="preserve">Decapoda es uno de los grupos más numerosos dentro de Crustacea, esto debido a la plasticidad ecológica y morfológica que presentan, por lo que se ha convertido en uno de los grupos taxonómicos más estudiados dentro de este taxón </w:t>
      </w:r>
      <w:r w:rsidRPr="00FC5FA0">
        <w:rPr>
          <w:rFonts w:ascii="Arial" w:hAnsi="Arial" w:cs="Arial"/>
          <w:lang w:val="es-ES"/>
        </w:rPr>
        <w:t>(Martin y Davis, 2001).</w:t>
      </w:r>
    </w:p>
    <w:p w14:paraId="0AE5E4D8" w14:textId="72B52294" w:rsidR="001F2190" w:rsidRPr="0098026A" w:rsidRDefault="001F2190" w:rsidP="001F2190">
      <w:pPr>
        <w:spacing w:line="360" w:lineRule="auto"/>
        <w:ind w:firstLine="708"/>
        <w:rPr>
          <w:rFonts w:ascii="Arial" w:hAnsi="Arial" w:cs="Arial"/>
          <w:lang w:val="es-ES"/>
        </w:rPr>
      </w:pPr>
      <w:r w:rsidRPr="0098026A">
        <w:rPr>
          <w:rFonts w:ascii="Arial" w:hAnsi="Arial" w:cs="Arial"/>
          <w:lang w:val="es-ES"/>
        </w:rPr>
        <w:t>Incluye las formas más comunes de identificar, dentro de esta variedad morfológica se encuentran especies marinas, dulceacuícolas y semi-terrestres</w:t>
      </w:r>
      <w:r>
        <w:rPr>
          <w:rFonts w:ascii="Arial" w:hAnsi="Arial" w:cs="Arial"/>
          <w:lang w:val="es-ES"/>
        </w:rPr>
        <w:t>. U</w:t>
      </w:r>
      <w:r w:rsidRPr="0098026A">
        <w:rPr>
          <w:rFonts w:ascii="Arial" w:hAnsi="Arial" w:cs="Arial"/>
          <w:lang w:val="es-ES"/>
        </w:rPr>
        <w:t xml:space="preserve">na característica importante de todos los decápodos es un caparazón que cubre las branquias por un par de placas laterales y que forman las cámaras branquiales con diferentes tipos de especialización (Álvarez </w:t>
      </w:r>
      <w:r w:rsidRPr="0098026A">
        <w:rPr>
          <w:rFonts w:ascii="Arial" w:hAnsi="Arial" w:cs="Arial"/>
          <w:i/>
          <w:lang w:val="es-ES"/>
        </w:rPr>
        <w:t>et al.</w:t>
      </w:r>
      <w:r w:rsidRPr="0098026A">
        <w:rPr>
          <w:rFonts w:ascii="Arial" w:hAnsi="Arial" w:cs="Arial"/>
          <w:lang w:val="es-ES"/>
        </w:rPr>
        <w:t>, 2014).</w:t>
      </w:r>
      <w:r w:rsidRPr="0098026A">
        <w:rPr>
          <w:rFonts w:ascii="Arial" w:hAnsi="Arial" w:cs="Arial"/>
          <w:b/>
          <w:lang w:val="es-ES"/>
        </w:rPr>
        <w:t xml:space="preserve"> </w:t>
      </w:r>
      <w:r w:rsidRPr="0098026A">
        <w:rPr>
          <w:rFonts w:ascii="Arial" w:hAnsi="Arial" w:cs="Arial"/>
          <w:lang w:val="es-ES"/>
        </w:rPr>
        <w:t xml:space="preserve">Este </w:t>
      </w:r>
      <w:del w:id="5" w:author="Fernando Alvarez" w:date="2017-04-18T11:48:00Z">
        <w:r w:rsidRPr="0098026A" w:rsidDel="001C0DF0">
          <w:rPr>
            <w:rFonts w:ascii="Arial" w:hAnsi="Arial" w:cs="Arial"/>
            <w:lang w:val="es-ES"/>
          </w:rPr>
          <w:delText xml:space="preserve">Orden </w:delText>
        </w:r>
      </w:del>
      <w:ins w:id="6" w:author="Fernando Alvarez" w:date="2017-04-18T11:48:00Z">
        <w:r>
          <w:rPr>
            <w:rFonts w:ascii="Arial" w:hAnsi="Arial" w:cs="Arial"/>
            <w:lang w:val="es-ES"/>
          </w:rPr>
          <w:t>o</w:t>
        </w:r>
        <w:r w:rsidRPr="0098026A">
          <w:rPr>
            <w:rFonts w:ascii="Arial" w:hAnsi="Arial" w:cs="Arial"/>
            <w:lang w:val="es-ES"/>
          </w:rPr>
          <w:t xml:space="preserve">rden </w:t>
        </w:r>
      </w:ins>
      <w:r w:rsidRPr="0098026A">
        <w:rPr>
          <w:rFonts w:ascii="Arial" w:hAnsi="Arial" w:cs="Arial"/>
          <w:lang w:val="es-ES"/>
        </w:rPr>
        <w:t xml:space="preserve">se encuentra divido en dos </w:t>
      </w:r>
      <w:del w:id="7" w:author="Fernando Alvarez" w:date="2017-04-18T11:49:00Z">
        <w:r w:rsidRPr="0098026A" w:rsidDel="001C0DF0">
          <w:rPr>
            <w:rFonts w:ascii="Arial" w:hAnsi="Arial" w:cs="Arial"/>
            <w:lang w:val="es-ES"/>
          </w:rPr>
          <w:delText>Subórdenes</w:delText>
        </w:r>
      </w:del>
      <w:ins w:id="8" w:author="Fernando Alvarez" w:date="2017-04-18T11:49:00Z">
        <w:r>
          <w:rPr>
            <w:rFonts w:ascii="Arial" w:hAnsi="Arial" w:cs="Arial"/>
            <w:lang w:val="es-ES"/>
          </w:rPr>
          <w:t>s</w:t>
        </w:r>
        <w:r w:rsidRPr="0098026A">
          <w:rPr>
            <w:rFonts w:ascii="Arial" w:hAnsi="Arial" w:cs="Arial"/>
            <w:lang w:val="es-ES"/>
          </w:rPr>
          <w:t>ubórdenes</w:t>
        </w:r>
      </w:ins>
      <w:r w:rsidRPr="0098026A">
        <w:rPr>
          <w:rFonts w:ascii="Arial" w:hAnsi="Arial" w:cs="Arial"/>
          <w:lang w:val="es-ES"/>
        </w:rPr>
        <w:t xml:space="preserve">, el grupo ancestral: Dendrobranchiata y el Pleocyemata de más reciente </w:t>
      </w:r>
      <w:r>
        <w:rPr>
          <w:rFonts w:ascii="Arial" w:hAnsi="Arial" w:cs="Arial"/>
          <w:lang w:val="es-ES"/>
        </w:rPr>
        <w:t>aparición</w:t>
      </w:r>
      <w:r w:rsidRPr="0098026A">
        <w:rPr>
          <w:rFonts w:ascii="Arial" w:hAnsi="Arial" w:cs="Arial"/>
          <w:lang w:val="es-ES"/>
        </w:rPr>
        <w:t xml:space="preserve">, ambos compartiendo caracteres sinapomórficos. El orden Dendrobranchiata, se encuentra dividido en dos superfamilias: Penaeoidea y Sergestoidea, mientras que el </w:t>
      </w:r>
      <w:del w:id="9" w:author="Fernando Alvarez" w:date="2017-04-18T11:49:00Z">
        <w:r w:rsidRPr="0098026A" w:rsidDel="001C0DF0">
          <w:rPr>
            <w:rFonts w:ascii="Arial" w:hAnsi="Arial" w:cs="Arial"/>
            <w:lang w:val="es-ES"/>
          </w:rPr>
          <w:delText xml:space="preserve">Suborden </w:delText>
        </w:r>
      </w:del>
      <w:ins w:id="10" w:author="Fernando Alvarez" w:date="2017-04-18T11:49:00Z">
        <w:r>
          <w:rPr>
            <w:rFonts w:ascii="Arial" w:hAnsi="Arial" w:cs="Arial"/>
            <w:lang w:val="es-ES"/>
          </w:rPr>
          <w:t>s</w:t>
        </w:r>
        <w:r w:rsidRPr="0098026A">
          <w:rPr>
            <w:rFonts w:ascii="Arial" w:hAnsi="Arial" w:cs="Arial"/>
            <w:lang w:val="es-ES"/>
          </w:rPr>
          <w:t xml:space="preserve">uborden </w:t>
        </w:r>
      </w:ins>
      <w:r w:rsidRPr="0098026A">
        <w:rPr>
          <w:rFonts w:ascii="Arial" w:hAnsi="Arial" w:cs="Arial"/>
          <w:lang w:val="es-ES"/>
        </w:rPr>
        <w:t xml:space="preserve">Pleocyemata, se encuentra </w:t>
      </w:r>
      <w:r w:rsidRPr="001C0DF0">
        <w:rPr>
          <w:rFonts w:ascii="Arial" w:hAnsi="Arial" w:cs="Arial"/>
          <w:highlight w:val="yellow"/>
          <w:lang w:val="es-ES"/>
          <w:rPrChange w:id="11" w:author="Fernando Alvarez" w:date="2017-04-18T11:49:00Z">
            <w:rPr>
              <w:rFonts w:ascii="Arial" w:hAnsi="Arial" w:cs="Arial"/>
              <w:lang w:val="es-ES"/>
            </w:rPr>
          </w:rPrChange>
        </w:rPr>
        <w:t>divido</w:t>
      </w:r>
      <w:r w:rsidRPr="0098026A">
        <w:rPr>
          <w:rFonts w:ascii="Arial" w:hAnsi="Arial" w:cs="Arial"/>
          <w:lang w:val="es-ES"/>
        </w:rPr>
        <w:t xml:space="preserve"> en 10 </w:t>
      </w:r>
      <w:del w:id="12" w:author="Fernando Alvarez" w:date="2017-04-18T11:49:00Z">
        <w:r w:rsidRPr="0098026A" w:rsidDel="001C0DF0">
          <w:rPr>
            <w:rFonts w:ascii="Arial" w:hAnsi="Arial" w:cs="Arial"/>
            <w:lang w:val="es-ES"/>
          </w:rPr>
          <w:delText>Infraordenes</w:delText>
        </w:r>
      </w:del>
      <w:ins w:id="13" w:author="Fernando Alvarez" w:date="2017-04-18T11:49:00Z">
        <w:r>
          <w:rPr>
            <w:rFonts w:ascii="Arial" w:hAnsi="Arial" w:cs="Arial"/>
            <w:lang w:val="es-ES"/>
          </w:rPr>
          <w:t>i</w:t>
        </w:r>
        <w:r w:rsidRPr="0098026A">
          <w:rPr>
            <w:rFonts w:ascii="Arial" w:hAnsi="Arial" w:cs="Arial"/>
            <w:lang w:val="es-ES"/>
          </w:rPr>
          <w:t>nfra</w:t>
        </w:r>
        <w:r>
          <w:rPr>
            <w:rFonts w:ascii="Arial" w:hAnsi="Arial" w:cs="Arial"/>
            <w:lang w:val="es-ES"/>
          </w:rPr>
          <w:t>ó</w:t>
        </w:r>
        <w:r w:rsidRPr="0098026A">
          <w:rPr>
            <w:rFonts w:ascii="Arial" w:hAnsi="Arial" w:cs="Arial"/>
            <w:lang w:val="es-ES"/>
          </w:rPr>
          <w:t>rdenes</w:t>
        </w:r>
      </w:ins>
      <w:r w:rsidRPr="0098026A">
        <w:rPr>
          <w:rFonts w:ascii="Arial" w:hAnsi="Arial" w:cs="Arial"/>
          <w:lang w:val="es-ES"/>
        </w:rPr>
        <w:t>: Achelata,</w:t>
      </w:r>
      <w:r>
        <w:rPr>
          <w:rFonts w:ascii="Arial" w:hAnsi="Arial" w:cs="Arial"/>
          <w:lang w:val="es-ES"/>
        </w:rPr>
        <w:t xml:space="preserve"> </w:t>
      </w:r>
      <w:r w:rsidRPr="0098026A">
        <w:rPr>
          <w:rFonts w:ascii="Arial" w:hAnsi="Arial" w:cs="Arial"/>
          <w:lang w:val="es-ES"/>
        </w:rPr>
        <w:t>Anomura</w:t>
      </w:r>
      <w:r>
        <w:rPr>
          <w:rFonts w:ascii="Arial" w:hAnsi="Arial" w:cs="Arial"/>
          <w:lang w:val="es-ES"/>
        </w:rPr>
        <w:t>,</w:t>
      </w:r>
      <w:r w:rsidRPr="0098026A">
        <w:rPr>
          <w:rFonts w:ascii="Arial" w:hAnsi="Arial" w:cs="Arial"/>
          <w:lang w:val="es-ES"/>
        </w:rPr>
        <w:t xml:space="preserve"> Astacidea,</w:t>
      </w:r>
      <w:r>
        <w:rPr>
          <w:rFonts w:ascii="Arial" w:hAnsi="Arial" w:cs="Arial"/>
          <w:lang w:val="es-ES"/>
        </w:rPr>
        <w:t xml:space="preserve"> </w:t>
      </w:r>
      <w:r w:rsidRPr="0098026A">
        <w:rPr>
          <w:rFonts w:ascii="Arial" w:hAnsi="Arial" w:cs="Arial"/>
          <w:lang w:val="es-ES"/>
        </w:rPr>
        <w:t xml:space="preserve">Axiidea, </w:t>
      </w:r>
      <w:r>
        <w:rPr>
          <w:rFonts w:ascii="Arial" w:hAnsi="Arial" w:cs="Arial"/>
          <w:lang w:val="es-ES"/>
        </w:rPr>
        <w:t xml:space="preserve">Brachyura, </w:t>
      </w:r>
      <w:r w:rsidRPr="0098026A">
        <w:rPr>
          <w:rFonts w:ascii="Arial" w:hAnsi="Arial" w:cs="Arial"/>
          <w:lang w:val="es-ES"/>
        </w:rPr>
        <w:t>Caridea,</w:t>
      </w:r>
      <w:r>
        <w:rPr>
          <w:rFonts w:ascii="Arial" w:hAnsi="Arial" w:cs="Arial"/>
          <w:lang w:val="es-ES"/>
        </w:rPr>
        <w:t xml:space="preserve"> </w:t>
      </w:r>
      <w:r w:rsidRPr="0098026A">
        <w:rPr>
          <w:rFonts w:ascii="Arial" w:hAnsi="Arial" w:cs="Arial"/>
          <w:lang w:val="es-ES"/>
        </w:rPr>
        <w:t>Gebiidea, Glypheidea,</w:t>
      </w:r>
      <w:r w:rsidRPr="000144CA">
        <w:rPr>
          <w:rFonts w:ascii="Arial" w:hAnsi="Arial" w:cs="Arial"/>
          <w:lang w:val="es-ES"/>
        </w:rPr>
        <w:t xml:space="preserve"> </w:t>
      </w:r>
      <w:r>
        <w:rPr>
          <w:rFonts w:ascii="Arial" w:hAnsi="Arial" w:cs="Arial"/>
          <w:lang w:val="es-ES"/>
        </w:rPr>
        <w:t>Polychelida</w:t>
      </w:r>
      <w:r w:rsidRPr="000144CA">
        <w:rPr>
          <w:rFonts w:ascii="Arial" w:hAnsi="Arial" w:cs="Arial"/>
          <w:lang w:val="es-ES"/>
        </w:rPr>
        <w:t xml:space="preserve"> </w:t>
      </w:r>
      <w:r w:rsidRPr="0098026A">
        <w:rPr>
          <w:rFonts w:ascii="Arial" w:hAnsi="Arial" w:cs="Arial"/>
          <w:lang w:val="es-ES"/>
        </w:rPr>
        <w:t>y Stenopodidea</w:t>
      </w:r>
      <w:r>
        <w:rPr>
          <w:rFonts w:ascii="Arial" w:hAnsi="Arial" w:cs="Arial"/>
          <w:lang w:val="es-ES"/>
        </w:rPr>
        <w:t xml:space="preserve"> </w:t>
      </w:r>
      <w:r w:rsidRPr="0098026A">
        <w:rPr>
          <w:rFonts w:ascii="Arial" w:hAnsi="Arial" w:cs="Arial"/>
          <w:lang w:val="es-ES"/>
        </w:rPr>
        <w:t>(De Grave</w:t>
      </w:r>
      <w:r>
        <w:rPr>
          <w:rFonts w:ascii="Arial" w:hAnsi="Arial" w:cs="Arial"/>
          <w:lang w:val="es-ES"/>
        </w:rPr>
        <w:t xml:space="preserve"> </w:t>
      </w:r>
      <w:r w:rsidRPr="008D4602">
        <w:rPr>
          <w:rFonts w:ascii="Arial" w:hAnsi="Arial" w:cs="Arial"/>
          <w:i/>
          <w:lang w:val="es-ES"/>
        </w:rPr>
        <w:t>et al.</w:t>
      </w:r>
      <w:r>
        <w:rPr>
          <w:rFonts w:ascii="Arial" w:hAnsi="Arial" w:cs="Arial"/>
          <w:lang w:val="es-ES"/>
        </w:rPr>
        <w:t xml:space="preserve">, </w:t>
      </w:r>
      <w:r w:rsidRPr="0098026A">
        <w:rPr>
          <w:rFonts w:ascii="Arial" w:hAnsi="Arial" w:cs="Arial"/>
          <w:lang w:val="es-ES"/>
        </w:rPr>
        <w:t>2009),</w:t>
      </w:r>
      <w:r>
        <w:rPr>
          <w:rFonts w:ascii="Arial" w:hAnsi="Arial" w:cs="Arial"/>
          <w:lang w:val="es-ES"/>
        </w:rPr>
        <w:t xml:space="preserve"> </w:t>
      </w:r>
      <w:r w:rsidRPr="0098026A">
        <w:rPr>
          <w:rFonts w:ascii="Arial" w:hAnsi="Arial" w:cs="Arial"/>
          <w:lang w:val="es-ES"/>
        </w:rPr>
        <w:t xml:space="preserve">en el presente trabajo, los organismos a los cuales nos vamos a referir, se encuentran dentro del </w:t>
      </w:r>
      <w:del w:id="14" w:author="Fernando Alvarez" w:date="2017-04-18T11:49:00Z">
        <w:r w:rsidRPr="0098026A" w:rsidDel="001C0DF0">
          <w:rPr>
            <w:rFonts w:ascii="Arial" w:hAnsi="Arial" w:cs="Arial"/>
            <w:lang w:val="es-ES"/>
          </w:rPr>
          <w:delText xml:space="preserve">Infraorden </w:delText>
        </w:r>
      </w:del>
      <w:ins w:id="15" w:author="Fernando Alvarez" w:date="2017-04-18T11:49:00Z">
        <w:r>
          <w:rPr>
            <w:rFonts w:ascii="Arial" w:hAnsi="Arial" w:cs="Arial"/>
            <w:lang w:val="es-ES"/>
          </w:rPr>
          <w:t>i</w:t>
        </w:r>
        <w:r w:rsidRPr="0098026A">
          <w:rPr>
            <w:rFonts w:ascii="Arial" w:hAnsi="Arial" w:cs="Arial"/>
            <w:lang w:val="es-ES"/>
          </w:rPr>
          <w:t xml:space="preserve">nfraorden </w:t>
        </w:r>
      </w:ins>
      <w:r w:rsidRPr="0098026A">
        <w:rPr>
          <w:rFonts w:ascii="Arial" w:hAnsi="Arial" w:cs="Arial"/>
          <w:lang w:val="es-ES"/>
        </w:rPr>
        <w:t>Axiidea.</w:t>
      </w:r>
    </w:p>
    <w:p w14:paraId="3088E981" w14:textId="77777777" w:rsidR="001F2190" w:rsidRPr="0098026A" w:rsidRDefault="001F2190" w:rsidP="001F2190">
      <w:pPr>
        <w:spacing w:line="360" w:lineRule="auto"/>
        <w:rPr>
          <w:rFonts w:ascii="Arial" w:hAnsi="Arial" w:cs="Arial"/>
          <w:b/>
          <w:lang w:val="es-ES"/>
        </w:rPr>
      </w:pPr>
    </w:p>
    <w:p w14:paraId="0F72D072" w14:textId="1A0F7A40" w:rsidR="001F2190" w:rsidRPr="0098026A" w:rsidRDefault="001F2190" w:rsidP="001F2190">
      <w:pPr>
        <w:spacing w:line="360" w:lineRule="auto"/>
        <w:outlineLvl w:val="0"/>
        <w:rPr>
          <w:rFonts w:ascii="Arial" w:hAnsi="Arial" w:cs="Arial"/>
          <w:b/>
          <w:lang w:val="es-ES"/>
        </w:rPr>
      </w:pPr>
      <w:r w:rsidRPr="0098026A">
        <w:rPr>
          <w:rFonts w:ascii="Arial" w:hAnsi="Arial" w:cs="Arial"/>
          <w:b/>
          <w:lang w:val="es-ES"/>
        </w:rPr>
        <w:t>Axiidea</w:t>
      </w:r>
      <w:del w:id="16" w:author="Fernando Alvarez" w:date="2017-04-18T11:50:00Z">
        <w:r w:rsidDel="001C0DF0">
          <w:rPr>
            <w:rFonts w:ascii="Arial" w:hAnsi="Arial" w:cs="Arial"/>
            <w:b/>
            <w:lang w:val="es-ES"/>
          </w:rPr>
          <w:delText>.</w:delText>
        </w:r>
      </w:del>
    </w:p>
    <w:p w14:paraId="42B367B0" w14:textId="19419490" w:rsidR="001F2190" w:rsidRDefault="001F2190" w:rsidP="001F2190">
      <w:pPr>
        <w:spacing w:line="360" w:lineRule="auto"/>
        <w:rPr>
          <w:rFonts w:ascii="Arial" w:hAnsi="Arial" w:cs="Arial"/>
          <w:lang w:val="es-ES"/>
        </w:rPr>
      </w:pPr>
      <w:r w:rsidRPr="0098026A">
        <w:rPr>
          <w:rFonts w:ascii="Arial" w:hAnsi="Arial" w:cs="Arial"/>
          <w:lang w:val="es-ES"/>
        </w:rPr>
        <w:t xml:space="preserve">        Estos organismos conocidos de manera vernácula como camarones fantasma o camarones de barro, son un grupo de crustáceos cuya sistemática y clasificación ha sido un tema de inter</w:t>
      </w:r>
      <w:r>
        <w:rPr>
          <w:rFonts w:ascii="Arial" w:hAnsi="Arial" w:cs="Arial"/>
          <w:lang w:val="es-ES"/>
        </w:rPr>
        <w:t>é</w:t>
      </w:r>
      <w:r w:rsidRPr="0098026A">
        <w:rPr>
          <w:rFonts w:ascii="Arial" w:hAnsi="Arial" w:cs="Arial"/>
          <w:lang w:val="es-ES"/>
        </w:rPr>
        <w:t xml:space="preserve">s para muchos carcinólogos. Anteriormente se ubicaba a estos dentro del </w:t>
      </w:r>
      <w:del w:id="17" w:author="Fernando Alvarez" w:date="2017-04-18T11:50:00Z">
        <w:r w:rsidRPr="0098026A" w:rsidDel="001C0DF0">
          <w:rPr>
            <w:rFonts w:ascii="Arial" w:hAnsi="Arial" w:cs="Arial"/>
            <w:lang w:val="es-ES"/>
          </w:rPr>
          <w:delText xml:space="preserve">Infraorden </w:delText>
        </w:r>
      </w:del>
      <w:ins w:id="18" w:author="Fernando Alvarez" w:date="2017-04-18T11:50:00Z">
        <w:r>
          <w:rPr>
            <w:rFonts w:ascii="Arial" w:hAnsi="Arial" w:cs="Arial"/>
            <w:lang w:val="es-ES"/>
          </w:rPr>
          <w:t>i</w:t>
        </w:r>
        <w:r w:rsidRPr="0098026A">
          <w:rPr>
            <w:rFonts w:ascii="Arial" w:hAnsi="Arial" w:cs="Arial"/>
            <w:lang w:val="es-ES"/>
          </w:rPr>
          <w:t xml:space="preserve">nfraorden </w:t>
        </w:r>
      </w:ins>
      <w:r w:rsidRPr="0098026A">
        <w:rPr>
          <w:rFonts w:ascii="Arial" w:hAnsi="Arial" w:cs="Arial"/>
          <w:lang w:val="es-ES"/>
        </w:rPr>
        <w:t xml:space="preserve">Thalassinidea, debido a las opiniones de varios autores que han abordado cuestiones tanto morfológicas y moleculares, se han movido de un </w:t>
      </w:r>
      <w:commentRangeStart w:id="19"/>
      <w:del w:id="20" w:author="Fernando Alvarez" w:date="2017-04-18T11:50:00Z">
        <w:r w:rsidRPr="0098026A" w:rsidDel="001C0DF0">
          <w:rPr>
            <w:rFonts w:ascii="Arial" w:hAnsi="Arial" w:cs="Arial"/>
            <w:lang w:val="es-ES"/>
          </w:rPr>
          <w:delText xml:space="preserve">Infraorden </w:delText>
        </w:r>
      </w:del>
      <w:ins w:id="21" w:author="Fernando Alvarez" w:date="2017-04-18T11:50:00Z">
        <w:r>
          <w:rPr>
            <w:rFonts w:ascii="Arial" w:hAnsi="Arial" w:cs="Arial"/>
            <w:lang w:val="es-ES"/>
          </w:rPr>
          <w:t>i</w:t>
        </w:r>
        <w:r w:rsidRPr="0098026A">
          <w:rPr>
            <w:rFonts w:ascii="Arial" w:hAnsi="Arial" w:cs="Arial"/>
            <w:lang w:val="es-ES"/>
          </w:rPr>
          <w:t xml:space="preserve">nfraorden </w:t>
        </w:r>
      </w:ins>
      <w:commentRangeEnd w:id="19"/>
      <w:ins w:id="22" w:author="Fernando Alvarez" w:date="2017-04-18T11:52:00Z">
        <w:r>
          <w:commentReference w:id="19"/>
        </w:r>
      </w:ins>
      <w:r w:rsidRPr="0098026A">
        <w:rPr>
          <w:rFonts w:ascii="Arial" w:hAnsi="Arial" w:cs="Arial"/>
          <w:lang w:val="es-ES"/>
        </w:rPr>
        <w:t xml:space="preserve">a otro </w:t>
      </w:r>
      <w:r w:rsidRPr="00FC5FA0">
        <w:rPr>
          <w:rFonts w:ascii="Arial" w:hAnsi="Arial" w:cs="Arial"/>
          <w:lang w:val="es-ES"/>
        </w:rPr>
        <w:t xml:space="preserve">(Gurney, 1942; </w:t>
      </w:r>
      <w:r>
        <w:rPr>
          <w:rFonts w:ascii="Arial" w:hAnsi="Arial" w:cs="Arial"/>
          <w:lang w:val="es-ES"/>
        </w:rPr>
        <w:t xml:space="preserve">Saint Laurent 1979; Saint Laurent y Le Loeuff, 1979; Sakai, 2004; Tsang </w:t>
      </w:r>
      <w:r>
        <w:rPr>
          <w:rFonts w:ascii="Arial" w:hAnsi="Arial" w:cs="Arial"/>
          <w:i/>
          <w:lang w:val="es-ES"/>
        </w:rPr>
        <w:t>et al</w:t>
      </w:r>
      <w:r>
        <w:rPr>
          <w:rFonts w:ascii="Arial" w:hAnsi="Arial" w:cs="Arial"/>
          <w:lang w:val="es-ES"/>
        </w:rPr>
        <w:t>., 2008).</w:t>
      </w:r>
    </w:p>
    <w:p w14:paraId="779DAAF4" w14:textId="049C4230" w:rsidR="001F2190" w:rsidRPr="0098026A" w:rsidRDefault="001F2190" w:rsidP="001F2190">
      <w:pPr>
        <w:spacing w:line="360" w:lineRule="auto"/>
        <w:rPr>
          <w:rFonts w:ascii="Arial" w:hAnsi="Arial" w:cs="Arial"/>
          <w:lang w:val="es-ES"/>
        </w:rPr>
      </w:pPr>
      <w:r>
        <w:rPr>
          <w:rFonts w:ascii="Arial" w:hAnsi="Arial" w:cs="Arial"/>
          <w:lang w:val="es-ES"/>
        </w:rPr>
        <w:lastRenderedPageBreak/>
        <w:tab/>
      </w:r>
      <w:r w:rsidRPr="0098026A">
        <w:rPr>
          <w:rFonts w:ascii="Arial" w:hAnsi="Arial" w:cs="Arial"/>
          <w:lang w:val="es-ES"/>
        </w:rPr>
        <w:t xml:space="preserve"> Por esta razón, se llevó a cabo una extensa revisión del grupo basado en el análisis de </w:t>
      </w:r>
      <w:commentRangeStart w:id="23"/>
      <w:r w:rsidRPr="0098026A">
        <w:rPr>
          <w:rFonts w:ascii="Arial" w:hAnsi="Arial" w:cs="Arial"/>
          <w:lang w:val="es-ES"/>
        </w:rPr>
        <w:t>1,800 genes nucleares y 550 genes mitocondriales</w:t>
      </w:r>
      <w:commentRangeEnd w:id="23"/>
      <w:r>
        <w:commentReference w:id="23"/>
      </w:r>
      <w:r w:rsidRPr="0098026A">
        <w:rPr>
          <w:rFonts w:ascii="Arial" w:hAnsi="Arial" w:cs="Arial"/>
          <w:lang w:val="es-ES"/>
        </w:rPr>
        <w:t xml:space="preserve">, con </w:t>
      </w:r>
      <w:r>
        <w:rPr>
          <w:rFonts w:ascii="Arial" w:hAnsi="Arial" w:cs="Arial"/>
          <w:lang w:val="es-ES"/>
        </w:rPr>
        <w:t>é</w:t>
      </w:r>
      <w:r w:rsidRPr="0098026A">
        <w:rPr>
          <w:rFonts w:ascii="Arial" w:hAnsi="Arial" w:cs="Arial"/>
          <w:lang w:val="es-ES"/>
        </w:rPr>
        <w:t>sto</w:t>
      </w:r>
      <w:r>
        <w:rPr>
          <w:rFonts w:ascii="Arial" w:hAnsi="Arial" w:cs="Arial"/>
          <w:lang w:val="es-ES"/>
        </w:rPr>
        <w:t>,</w:t>
      </w:r>
      <w:r w:rsidRPr="0098026A">
        <w:rPr>
          <w:rFonts w:ascii="Arial" w:hAnsi="Arial" w:cs="Arial"/>
          <w:lang w:val="es-ES"/>
        </w:rPr>
        <w:t xml:space="preserve"> se confirmó que es un grupo parafilético </w:t>
      </w:r>
      <w:r>
        <w:rPr>
          <w:rFonts w:ascii="Arial" w:hAnsi="Arial" w:cs="Arial"/>
          <w:lang w:val="es-ES"/>
        </w:rPr>
        <w:t>en donde</w:t>
      </w:r>
      <w:r w:rsidRPr="0098026A">
        <w:rPr>
          <w:rFonts w:ascii="Arial" w:hAnsi="Arial" w:cs="Arial"/>
          <w:lang w:val="es-ES"/>
        </w:rPr>
        <w:t xml:space="preserve"> se reconoc</w:t>
      </w:r>
      <w:r>
        <w:rPr>
          <w:rFonts w:ascii="Arial" w:hAnsi="Arial" w:cs="Arial"/>
          <w:lang w:val="es-ES"/>
        </w:rPr>
        <w:t>en</w:t>
      </w:r>
      <w:r w:rsidRPr="0098026A">
        <w:rPr>
          <w:rFonts w:ascii="Arial" w:hAnsi="Arial" w:cs="Arial"/>
          <w:lang w:val="es-ES"/>
        </w:rPr>
        <w:t xml:space="preserve"> dos clados: </w:t>
      </w:r>
      <w:del w:id="24" w:author="Fernando Alvarez" w:date="2017-04-18T11:52:00Z">
        <w:r w:rsidRPr="0098026A" w:rsidDel="001C0DF0">
          <w:rPr>
            <w:rFonts w:ascii="Arial" w:hAnsi="Arial" w:cs="Arial"/>
            <w:lang w:val="es-ES"/>
          </w:rPr>
          <w:delText xml:space="preserve">Infraorden </w:delText>
        </w:r>
      </w:del>
      <w:ins w:id="25" w:author="Fernando Alvarez" w:date="2017-04-18T11:52:00Z">
        <w:r>
          <w:rPr>
            <w:rFonts w:ascii="Arial" w:hAnsi="Arial" w:cs="Arial"/>
            <w:lang w:val="es-ES"/>
          </w:rPr>
          <w:t>i</w:t>
        </w:r>
        <w:r w:rsidRPr="0098026A">
          <w:rPr>
            <w:rFonts w:ascii="Arial" w:hAnsi="Arial" w:cs="Arial"/>
            <w:lang w:val="es-ES"/>
          </w:rPr>
          <w:t xml:space="preserve">nfraorden </w:t>
        </w:r>
      </w:ins>
      <w:r w:rsidRPr="0098026A">
        <w:rPr>
          <w:rFonts w:ascii="Arial" w:hAnsi="Arial" w:cs="Arial"/>
          <w:lang w:val="es-ES"/>
        </w:rPr>
        <w:t xml:space="preserve">Axiidea y el </w:t>
      </w:r>
      <w:del w:id="26" w:author="Fernando Alvarez" w:date="2017-04-18T11:53:00Z">
        <w:r w:rsidRPr="0098026A" w:rsidDel="001C0DF0">
          <w:rPr>
            <w:rFonts w:ascii="Arial" w:hAnsi="Arial" w:cs="Arial"/>
            <w:lang w:val="es-ES"/>
          </w:rPr>
          <w:delText xml:space="preserve">Infraorden </w:delText>
        </w:r>
      </w:del>
      <w:ins w:id="27" w:author="Fernando Alvarez" w:date="2017-04-18T11:53:00Z">
        <w:r>
          <w:rPr>
            <w:rFonts w:ascii="Arial" w:hAnsi="Arial" w:cs="Arial"/>
            <w:lang w:val="es-ES"/>
          </w:rPr>
          <w:t>i</w:t>
        </w:r>
        <w:r w:rsidRPr="0098026A">
          <w:rPr>
            <w:rFonts w:ascii="Arial" w:hAnsi="Arial" w:cs="Arial"/>
            <w:lang w:val="es-ES"/>
          </w:rPr>
          <w:t xml:space="preserve">nfraorden </w:t>
        </w:r>
      </w:ins>
      <w:r w:rsidRPr="0098026A">
        <w:rPr>
          <w:rFonts w:ascii="Arial" w:hAnsi="Arial" w:cs="Arial"/>
          <w:lang w:val="es-ES"/>
        </w:rPr>
        <w:t>Gebiidea</w:t>
      </w:r>
      <w:r>
        <w:rPr>
          <w:rFonts w:ascii="Arial" w:hAnsi="Arial" w:cs="Arial"/>
          <w:lang w:val="es-ES"/>
        </w:rPr>
        <w:t>;</w:t>
      </w:r>
      <w:r w:rsidRPr="0098026A">
        <w:rPr>
          <w:rFonts w:ascii="Arial" w:hAnsi="Arial" w:cs="Arial"/>
          <w:lang w:val="es-ES"/>
        </w:rPr>
        <w:t xml:space="preserve"> para ambos, la mayoría de las especies se entierran en sustratos fangosos o arenosos, aunque también se pueden llegar a encontrar </w:t>
      </w:r>
      <w:r>
        <w:rPr>
          <w:rFonts w:ascii="Arial" w:hAnsi="Arial" w:cs="Arial"/>
          <w:lang w:val="es-ES"/>
        </w:rPr>
        <w:t xml:space="preserve">a manera de criptofauna </w:t>
      </w:r>
      <w:r w:rsidRPr="0098026A">
        <w:rPr>
          <w:rFonts w:ascii="Arial" w:hAnsi="Arial" w:cs="Arial"/>
          <w:lang w:val="es-ES"/>
        </w:rPr>
        <w:t xml:space="preserve">en restos de coral </w:t>
      </w:r>
      <w:r>
        <w:rPr>
          <w:rFonts w:ascii="Arial" w:hAnsi="Arial" w:cs="Arial"/>
          <w:lang w:val="es-ES"/>
        </w:rPr>
        <w:t xml:space="preserve">muerto </w:t>
      </w:r>
      <w:r w:rsidRPr="0098026A">
        <w:rPr>
          <w:rFonts w:ascii="Arial" w:hAnsi="Arial" w:cs="Arial"/>
          <w:lang w:val="es-ES"/>
        </w:rPr>
        <w:t>(Posey, 1986; Wynberg y Branch, 1994).</w:t>
      </w:r>
    </w:p>
    <w:p w14:paraId="76B45D41" w14:textId="5BCDF011" w:rsidR="001F2190" w:rsidRPr="0098026A" w:rsidRDefault="001F2190" w:rsidP="001F2190">
      <w:pPr>
        <w:spacing w:line="360" w:lineRule="auto"/>
        <w:ind w:firstLine="708"/>
        <w:rPr>
          <w:rFonts w:ascii="Arial" w:hAnsi="Arial" w:cs="Arial"/>
          <w:u w:val="single"/>
          <w:lang w:val="es-ES"/>
        </w:rPr>
      </w:pPr>
      <w:r w:rsidRPr="0098026A">
        <w:rPr>
          <w:rFonts w:ascii="Arial" w:hAnsi="Arial" w:cs="Arial"/>
          <w:lang w:val="es-ES"/>
        </w:rPr>
        <w:t xml:space="preserve">El </w:t>
      </w:r>
      <w:del w:id="28" w:author="Fernando Alvarez" w:date="2017-04-18T11:53:00Z">
        <w:r w:rsidRPr="0098026A" w:rsidDel="001C0DF0">
          <w:rPr>
            <w:rFonts w:ascii="Arial" w:hAnsi="Arial" w:cs="Arial"/>
            <w:lang w:val="es-ES"/>
          </w:rPr>
          <w:delText xml:space="preserve">Infraorden </w:delText>
        </w:r>
      </w:del>
      <w:ins w:id="29" w:author="Fernando Alvarez" w:date="2017-04-18T11:53:00Z">
        <w:r>
          <w:rPr>
            <w:rFonts w:ascii="Arial" w:hAnsi="Arial" w:cs="Arial"/>
            <w:lang w:val="es-ES"/>
          </w:rPr>
          <w:t>i</w:t>
        </w:r>
        <w:r w:rsidRPr="0098026A">
          <w:rPr>
            <w:rFonts w:ascii="Arial" w:hAnsi="Arial" w:cs="Arial"/>
            <w:lang w:val="es-ES"/>
          </w:rPr>
          <w:t xml:space="preserve">nfraorden </w:t>
        </w:r>
      </w:ins>
      <w:r w:rsidRPr="0098026A">
        <w:rPr>
          <w:rFonts w:ascii="Arial" w:hAnsi="Arial" w:cs="Arial"/>
          <w:lang w:val="es-ES"/>
        </w:rPr>
        <w:t xml:space="preserve">Axiidea, posee un aproximado de </w:t>
      </w:r>
      <w:r>
        <w:rPr>
          <w:rFonts w:ascii="Arial" w:hAnsi="Arial" w:cs="Arial"/>
          <w:lang w:val="es-ES"/>
        </w:rPr>
        <w:t xml:space="preserve">entre </w:t>
      </w:r>
      <w:r w:rsidRPr="0098026A">
        <w:rPr>
          <w:rFonts w:ascii="Arial" w:hAnsi="Arial" w:cs="Arial"/>
          <w:lang w:val="es-ES"/>
        </w:rPr>
        <w:t>516</w:t>
      </w:r>
      <w:r>
        <w:rPr>
          <w:rFonts w:ascii="Arial" w:hAnsi="Arial" w:cs="Arial"/>
          <w:lang w:val="es-ES"/>
        </w:rPr>
        <w:t xml:space="preserve"> y </w:t>
      </w:r>
      <w:r w:rsidRPr="0098026A">
        <w:rPr>
          <w:rFonts w:ascii="Arial" w:hAnsi="Arial" w:cs="Arial"/>
          <w:lang w:val="es-ES"/>
        </w:rPr>
        <w:t>556 especies descritas</w:t>
      </w:r>
      <w:r>
        <w:rPr>
          <w:rFonts w:ascii="Arial" w:hAnsi="Arial" w:cs="Arial"/>
          <w:lang w:val="es-ES"/>
        </w:rPr>
        <w:t>;</w:t>
      </w:r>
      <w:r w:rsidRPr="0098026A">
        <w:rPr>
          <w:rFonts w:ascii="Arial" w:hAnsi="Arial" w:cs="Arial"/>
          <w:lang w:val="es-ES"/>
        </w:rPr>
        <w:t xml:space="preserve"> como muchos grupos taxonómicos</w:t>
      </w:r>
      <w:r>
        <w:rPr>
          <w:rFonts w:ascii="Arial" w:hAnsi="Arial" w:cs="Arial"/>
          <w:lang w:val="es-ES"/>
        </w:rPr>
        <w:t>,</w:t>
      </w:r>
      <w:r w:rsidRPr="0098026A">
        <w:rPr>
          <w:rFonts w:ascii="Arial" w:hAnsi="Arial" w:cs="Arial"/>
          <w:lang w:val="es-ES"/>
        </w:rPr>
        <w:t xml:space="preserve"> se observa que para ambos hemisferios se presenta un aumento en el número de especies conforme nos acercamos al ecuador</w:t>
      </w:r>
      <w:del w:id="30" w:author="Fernando Alvarez" w:date="2017-04-18T11:53:00Z">
        <w:r w:rsidDel="001C0DF0">
          <w:rPr>
            <w:rFonts w:ascii="Arial" w:hAnsi="Arial" w:cs="Arial"/>
            <w:lang w:val="es-ES"/>
          </w:rPr>
          <w:delText xml:space="preserve"> terrestre</w:delText>
        </w:r>
      </w:del>
      <w:r w:rsidRPr="0098026A">
        <w:rPr>
          <w:rFonts w:ascii="Arial" w:hAnsi="Arial" w:cs="Arial"/>
          <w:lang w:val="es-ES"/>
        </w:rPr>
        <w:t xml:space="preserve">, es decir, la cantidad de especies presente tanto en el </w:t>
      </w:r>
      <w:commentRangeStart w:id="31"/>
      <w:r w:rsidRPr="0098026A">
        <w:rPr>
          <w:rFonts w:ascii="Arial" w:hAnsi="Arial" w:cs="Arial"/>
          <w:lang w:val="es-ES"/>
        </w:rPr>
        <w:t xml:space="preserve">Hemisferio Norte </w:t>
      </w:r>
      <w:commentRangeEnd w:id="31"/>
      <w:r>
        <w:commentReference w:id="31"/>
      </w:r>
      <w:r w:rsidRPr="0098026A">
        <w:rPr>
          <w:rFonts w:ascii="Arial" w:hAnsi="Arial" w:cs="Arial"/>
          <w:lang w:val="es-ES"/>
        </w:rPr>
        <w:t xml:space="preserve">como en el Hemisferio Sur, aumenta conforme nos acercamos al centro del globo de manera </w:t>
      </w:r>
      <w:commentRangeStart w:id="32"/>
      <w:r w:rsidRPr="0098026A">
        <w:rPr>
          <w:rFonts w:ascii="Arial" w:hAnsi="Arial" w:cs="Arial"/>
          <w:lang w:val="es-ES"/>
        </w:rPr>
        <w:t>latitudinal</w:t>
      </w:r>
      <w:commentRangeEnd w:id="32"/>
      <w:r>
        <w:commentReference w:id="32"/>
      </w:r>
      <w:r w:rsidRPr="0098026A">
        <w:rPr>
          <w:rFonts w:ascii="Arial" w:hAnsi="Arial" w:cs="Arial"/>
          <w:lang w:val="es-ES"/>
        </w:rPr>
        <w:t xml:space="preserve">; tanto para el Indo-Pacífico Oeste y el Suroeste Atlántico, el porcentaje del número de especies corresponde al 22% en ambas regiones, sumando un total del 44% del total registrado para este grupo, muchas de estas </w:t>
      </w:r>
      <w:r>
        <w:rPr>
          <w:rFonts w:ascii="Arial" w:hAnsi="Arial" w:cs="Arial"/>
          <w:lang w:val="es-ES"/>
        </w:rPr>
        <w:t xml:space="preserve">especies </w:t>
      </w:r>
      <w:r w:rsidRPr="0098026A">
        <w:rPr>
          <w:rFonts w:ascii="Arial" w:hAnsi="Arial" w:cs="Arial"/>
          <w:lang w:val="es-ES"/>
        </w:rPr>
        <w:t>son bentónicas y suelen vivir en aguas marinas y salobres</w:t>
      </w:r>
      <w:r w:rsidRPr="00FC5FA0">
        <w:rPr>
          <w:rFonts w:ascii="Arial" w:hAnsi="Arial" w:cs="Arial"/>
          <w:lang w:val="es-ES"/>
        </w:rPr>
        <w:t>.</w:t>
      </w:r>
      <w:r w:rsidRPr="0098026A">
        <w:rPr>
          <w:rFonts w:ascii="Arial" w:hAnsi="Arial" w:cs="Arial"/>
          <w:lang w:val="es-ES"/>
        </w:rPr>
        <w:t xml:space="preserve"> Los crustáceos pertenecientes al Infraorden Axiidae, </w:t>
      </w:r>
      <w:r>
        <w:rPr>
          <w:rFonts w:ascii="Arial" w:hAnsi="Arial" w:cs="Arial"/>
          <w:lang w:val="es-ES"/>
        </w:rPr>
        <w:t>está compuesto por</w:t>
      </w:r>
      <w:r w:rsidRPr="0098026A">
        <w:rPr>
          <w:rFonts w:ascii="Arial" w:hAnsi="Arial" w:cs="Arial"/>
          <w:lang w:val="es-ES"/>
        </w:rPr>
        <w:t xml:space="preserve"> seis Familias: Axiidae, Callianassidae, Callianideidae, Micheleidae, Strahlaxiidae y Thomassiniidae (Saint Laurent, 1979).</w:t>
      </w:r>
    </w:p>
    <w:p w14:paraId="006A8852" w14:textId="16E5A4BD" w:rsidR="001F2190" w:rsidRPr="00FC5FA0" w:rsidRDefault="001F2190" w:rsidP="001F2190">
      <w:pPr>
        <w:spacing w:line="360" w:lineRule="auto"/>
        <w:ind w:firstLine="708"/>
        <w:rPr>
          <w:rFonts w:ascii="Arial" w:hAnsi="Arial" w:cs="Arial"/>
          <w:u w:val="single"/>
          <w:lang w:val="es-ES"/>
        </w:rPr>
      </w:pPr>
      <w:r w:rsidRPr="0098026A">
        <w:rPr>
          <w:rFonts w:ascii="Arial" w:hAnsi="Arial" w:cs="Arial"/>
          <w:lang w:val="es-ES"/>
        </w:rPr>
        <w:t>La morfología básica de estos decápodos</w:t>
      </w:r>
      <w:del w:id="33" w:author="Fernando Alvarez" w:date="2017-04-18T11:55:00Z">
        <w:r w:rsidRPr="0098026A" w:rsidDel="001C0DF0">
          <w:rPr>
            <w:rFonts w:ascii="Arial" w:hAnsi="Arial" w:cs="Arial"/>
            <w:lang w:val="es-ES"/>
          </w:rPr>
          <w:delText>,</w:delText>
        </w:r>
      </w:del>
      <w:r w:rsidRPr="0098026A">
        <w:rPr>
          <w:rFonts w:ascii="Arial" w:hAnsi="Arial" w:cs="Arial"/>
          <w:lang w:val="es-ES"/>
        </w:rPr>
        <w:t xml:space="preserve"> se caracteriza principalmente por tener la apariencia de una langosta pequeña con el cefalotórax y el abdomen bien desarrollados, el primero presenta una superficie esculpida que posee diferentes niveles de dureza debido a la quitina que </w:t>
      </w:r>
      <w:r>
        <w:rPr>
          <w:rFonts w:ascii="Arial" w:hAnsi="Arial" w:cs="Arial"/>
          <w:lang w:val="es-ES"/>
        </w:rPr>
        <w:t>c</w:t>
      </w:r>
      <w:r w:rsidRPr="0098026A">
        <w:rPr>
          <w:rFonts w:ascii="Arial" w:hAnsi="Arial" w:cs="Arial"/>
          <w:lang w:val="es-ES"/>
        </w:rPr>
        <w:t>onforma el exoesqueleto así como la adhesión de sales calcáreas que obtiene del ambiente; sobre esta cutícula, se pueden observar ce</w:t>
      </w:r>
      <w:r>
        <w:rPr>
          <w:rFonts w:ascii="Arial" w:hAnsi="Arial" w:cs="Arial"/>
          <w:lang w:val="es-ES"/>
        </w:rPr>
        <w:t>r</w:t>
      </w:r>
      <w:r w:rsidRPr="0098026A">
        <w:rPr>
          <w:rFonts w:ascii="Arial" w:hAnsi="Arial" w:cs="Arial"/>
          <w:lang w:val="es-ES"/>
        </w:rPr>
        <w:t xml:space="preserve">das y/o espinas, particularmente en la porción antero-dorsal; este carácter es de importancia en el reconocimiento a nivel de </w:t>
      </w:r>
      <w:r>
        <w:rPr>
          <w:rFonts w:ascii="Arial" w:hAnsi="Arial" w:cs="Arial"/>
          <w:lang w:val="es-ES"/>
        </w:rPr>
        <w:t>f</w:t>
      </w:r>
      <w:r w:rsidRPr="0098026A">
        <w:rPr>
          <w:rFonts w:ascii="Arial" w:hAnsi="Arial" w:cs="Arial"/>
          <w:lang w:val="es-ES"/>
        </w:rPr>
        <w:t xml:space="preserve">amilia y </w:t>
      </w:r>
      <w:r>
        <w:rPr>
          <w:rFonts w:ascii="Arial" w:hAnsi="Arial" w:cs="Arial"/>
          <w:lang w:val="es-ES"/>
        </w:rPr>
        <w:t>g</w:t>
      </w:r>
      <w:r w:rsidRPr="0098026A">
        <w:rPr>
          <w:rFonts w:ascii="Arial" w:hAnsi="Arial" w:cs="Arial"/>
          <w:lang w:val="es-ES"/>
        </w:rPr>
        <w:t xml:space="preserve">énero; dentro de las  ornamentaciones que se observan en el cuerpo destacan la línea talasínica, la cual es un surco longitudinal que se extiende a diferentes posiciones sobre la porción lateral del caparazón y la presencia/ausencia de una prominencia cardiaca la cual se levanta en la porción posterior sobre la línea media </w:t>
      </w:r>
      <w:commentRangeStart w:id="34"/>
      <w:r w:rsidRPr="0098026A">
        <w:rPr>
          <w:rFonts w:ascii="Arial" w:hAnsi="Arial" w:cs="Arial"/>
          <w:lang w:val="es-ES"/>
        </w:rPr>
        <w:t>dorsal</w:t>
      </w:r>
      <w:commentRangeEnd w:id="34"/>
      <w:r>
        <w:commentReference w:id="34"/>
      </w:r>
      <w:r w:rsidRPr="0098026A">
        <w:rPr>
          <w:rFonts w:ascii="Arial" w:hAnsi="Arial" w:cs="Arial"/>
          <w:lang w:val="es-ES"/>
        </w:rPr>
        <w:t xml:space="preserve">. El caparazón  puede estar comprimido, el abdomen es </w:t>
      </w:r>
      <w:commentRangeStart w:id="35"/>
      <w:r w:rsidRPr="0098026A">
        <w:rPr>
          <w:rFonts w:ascii="Arial" w:hAnsi="Arial" w:cs="Arial"/>
          <w:lang w:val="es-ES"/>
        </w:rPr>
        <w:t>simétrico dorso-ventralmente</w:t>
      </w:r>
      <w:commentRangeEnd w:id="35"/>
      <w:r>
        <w:commentReference w:id="35"/>
      </w:r>
      <w:r w:rsidRPr="0098026A">
        <w:rPr>
          <w:rFonts w:ascii="Arial" w:hAnsi="Arial" w:cs="Arial"/>
          <w:lang w:val="es-ES"/>
        </w:rPr>
        <w:t xml:space="preserve">, poco calcificado, se extiende hacia la porción posterior y termina en un telson que junto con los urópodos forman una cola en  forma de abanico; el rostro tiene diferentes niveles de crecimiento, de  reducido a bien </w:t>
      </w:r>
      <w:r w:rsidRPr="0098026A">
        <w:rPr>
          <w:rFonts w:ascii="Arial" w:hAnsi="Arial" w:cs="Arial"/>
          <w:lang w:val="es-ES"/>
        </w:rPr>
        <w:lastRenderedPageBreak/>
        <w:t xml:space="preserve">desarrollado, pasando por niveles intermedios, en el dorso la superficie puede ser lisa o armada con cedas y/o espinas; finalmente, la longitud de las antenas es menor a la longitud del cuerpo y los artejos del pedúnculo son cilíndricos. Los pereiópodos se encuentran bien desarrollados y pueden encontrarse ornamentados con </w:t>
      </w:r>
      <w:commentRangeStart w:id="36"/>
      <w:r w:rsidRPr="0098026A">
        <w:rPr>
          <w:rFonts w:ascii="Arial" w:hAnsi="Arial" w:cs="Arial"/>
          <w:lang w:val="es-ES"/>
        </w:rPr>
        <w:t xml:space="preserve">cedas </w:t>
      </w:r>
      <w:commentRangeEnd w:id="36"/>
      <w:r>
        <w:commentReference w:id="36"/>
      </w:r>
      <w:r w:rsidRPr="0098026A">
        <w:rPr>
          <w:rFonts w:ascii="Arial" w:hAnsi="Arial" w:cs="Arial"/>
          <w:lang w:val="es-ES"/>
        </w:rPr>
        <w:t xml:space="preserve">y/o espinas, el primer par de pereiópodos puede ser simétrico o no, quelado (quela típica con el dedo móvil o </w:t>
      </w:r>
      <w:del w:id="37" w:author="Fernando Alvarez" w:date="2017-04-18T11:56:00Z">
        <w:r w:rsidRPr="0098026A" w:rsidDel="001C0DF0">
          <w:rPr>
            <w:rFonts w:ascii="Arial" w:hAnsi="Arial" w:cs="Arial"/>
            <w:lang w:val="es-ES"/>
          </w:rPr>
          <w:delText>dáctilo</w:delText>
        </w:r>
      </w:del>
      <w:ins w:id="38" w:author="Fernando Alvarez" w:date="2017-04-18T11:56:00Z">
        <w:r w:rsidRPr="0098026A">
          <w:rPr>
            <w:rFonts w:ascii="Arial" w:hAnsi="Arial" w:cs="Arial"/>
            <w:lang w:val="es-ES"/>
          </w:rPr>
          <w:t>d</w:t>
        </w:r>
        <w:r>
          <w:rPr>
            <w:rFonts w:ascii="Arial" w:hAnsi="Arial" w:cs="Arial"/>
            <w:lang w:val="es-ES"/>
          </w:rPr>
          <w:t>a</w:t>
        </w:r>
        <w:r w:rsidRPr="0098026A">
          <w:rPr>
            <w:rFonts w:ascii="Arial" w:hAnsi="Arial" w:cs="Arial"/>
            <w:lang w:val="es-ES"/>
          </w:rPr>
          <w:t>ctilo</w:t>
        </w:r>
      </w:ins>
      <w:r w:rsidRPr="0098026A">
        <w:rPr>
          <w:rFonts w:ascii="Arial" w:hAnsi="Arial" w:cs="Arial"/>
          <w:lang w:val="es-ES"/>
        </w:rPr>
        <w:t xml:space="preserve">), insertado en la mitad del propodio o subquelado, condición prensil en la cual la palma no está producida para formar un dedo </w:t>
      </w:r>
      <w:r w:rsidRPr="00FC5FA0">
        <w:rPr>
          <w:rFonts w:ascii="Arial" w:hAnsi="Arial" w:cs="Arial"/>
          <w:lang w:val="es-ES"/>
        </w:rPr>
        <w:t>móvil, mientras que el segundo par puede ser quelado o no (</w:t>
      </w:r>
      <w:r>
        <w:rPr>
          <w:rFonts w:ascii="Arial" w:hAnsi="Arial" w:cs="Arial"/>
          <w:lang w:val="es-ES"/>
        </w:rPr>
        <w:t>pereiópodos</w:t>
      </w:r>
      <w:r w:rsidRPr="00FC5FA0">
        <w:rPr>
          <w:rFonts w:ascii="Arial" w:hAnsi="Arial" w:cs="Arial"/>
          <w:lang w:val="es-ES"/>
        </w:rPr>
        <w:t xml:space="preserve"> típic</w:t>
      </w:r>
      <w:r>
        <w:rPr>
          <w:rFonts w:ascii="Arial" w:hAnsi="Arial" w:cs="Arial"/>
          <w:lang w:val="es-ES"/>
        </w:rPr>
        <w:t>o</w:t>
      </w:r>
      <w:r w:rsidRPr="00FC5FA0">
        <w:rPr>
          <w:rFonts w:ascii="Arial" w:hAnsi="Arial" w:cs="Arial"/>
          <w:lang w:val="es-ES"/>
        </w:rPr>
        <w:t>s formad</w:t>
      </w:r>
      <w:r>
        <w:rPr>
          <w:rFonts w:ascii="Arial" w:hAnsi="Arial" w:cs="Arial"/>
          <w:lang w:val="es-ES"/>
        </w:rPr>
        <w:t>o</w:t>
      </w:r>
      <w:r w:rsidRPr="00FC5FA0">
        <w:rPr>
          <w:rFonts w:ascii="Arial" w:hAnsi="Arial" w:cs="Arial"/>
          <w:lang w:val="es-ES"/>
        </w:rPr>
        <w:t>s por siete artejos: coxa, basis, isquio, mero, carpo, propodio y dáctilo</w:t>
      </w:r>
      <w:r>
        <w:rPr>
          <w:rFonts w:ascii="Arial" w:hAnsi="Arial" w:cs="Arial"/>
          <w:lang w:val="es-ES"/>
        </w:rPr>
        <w:t>)</w:t>
      </w:r>
      <w:r w:rsidRPr="00FC5FA0">
        <w:rPr>
          <w:rFonts w:ascii="Arial" w:hAnsi="Arial" w:cs="Arial"/>
          <w:lang w:val="es-ES"/>
        </w:rPr>
        <w:t xml:space="preserve"> (</w:t>
      </w:r>
      <w:r>
        <w:rPr>
          <w:rFonts w:ascii="Arial" w:hAnsi="Arial" w:cs="Arial"/>
          <w:lang w:val="es-ES"/>
        </w:rPr>
        <w:t>Brusca y Brusca, 2003</w:t>
      </w:r>
      <w:r w:rsidRPr="00FC5FA0">
        <w:rPr>
          <w:rFonts w:ascii="Arial" w:hAnsi="Arial" w:cs="Arial"/>
          <w:lang w:val="es-ES"/>
        </w:rPr>
        <w:t>)</w:t>
      </w:r>
      <w:r>
        <w:rPr>
          <w:rFonts w:ascii="Arial" w:hAnsi="Arial" w:cs="Arial"/>
          <w:lang w:val="es-ES"/>
        </w:rPr>
        <w:t>,</w:t>
      </w:r>
      <w:r w:rsidRPr="00FC5FA0">
        <w:rPr>
          <w:rFonts w:ascii="Arial" w:hAnsi="Arial" w:cs="Arial"/>
          <w:lang w:val="es-ES"/>
        </w:rPr>
        <w:t xml:space="preserve"> y siempre presenta una hilera de </w:t>
      </w:r>
      <w:r>
        <w:rPr>
          <w:rFonts w:ascii="Arial" w:hAnsi="Arial" w:cs="Arial"/>
          <w:lang w:val="es-ES"/>
        </w:rPr>
        <w:t>cerdas largas en el borde inferior, en el tercer par es simple, el cuarto y quinto par pueden ser simples o subquelados y la pleurobranquia de dicho apéndice puede estar reducida o ausente (Wear y Yaldwyn, 1966).</w:t>
      </w:r>
    </w:p>
    <w:p w14:paraId="11FC4F17" w14:textId="7CC82EE1" w:rsidR="001F2190" w:rsidRPr="00FC5FA0" w:rsidRDefault="001F2190" w:rsidP="001F2190">
      <w:pPr>
        <w:spacing w:line="360" w:lineRule="auto"/>
        <w:ind w:firstLine="708"/>
        <w:rPr>
          <w:rFonts w:ascii="Arial" w:hAnsi="Arial" w:cs="Arial"/>
          <w:lang w:val="es-ES"/>
        </w:rPr>
      </w:pPr>
      <w:r>
        <w:rPr>
          <w:rFonts w:ascii="Arial" w:hAnsi="Arial" w:cs="Arial"/>
          <w:lang w:val="es-ES"/>
        </w:rPr>
        <w:t>Los miembros de Axiidea son componentes comunes de la macrofauna en los fondos blandos tanto de playas como estuarios; son crustáceos excavadores los cuales fabrican galerías, de igual manera que otros organismos habitantes de este ambiente</w:t>
      </w:r>
      <w:del w:id="39" w:author="Fernando Alvarez" w:date="2017-04-18T11:58:00Z">
        <w:r w:rsidDel="001C0DF0">
          <w:rPr>
            <w:rFonts w:ascii="Arial" w:hAnsi="Arial" w:cs="Arial"/>
            <w:lang w:val="es-ES"/>
          </w:rPr>
          <w:delText>,</w:delText>
        </w:r>
      </w:del>
      <w:r>
        <w:rPr>
          <w:rFonts w:ascii="Arial" w:hAnsi="Arial" w:cs="Arial"/>
          <w:lang w:val="es-ES"/>
        </w:rPr>
        <w:t xml:space="preserve"> se encuentran expuestos a bajas concentraciones de oxígeno de manera recurrente</w:t>
      </w:r>
      <w:del w:id="40" w:author="Fernando Alvarez" w:date="2017-04-18T11:58:00Z">
        <w:r w:rsidDel="001C0DF0">
          <w:rPr>
            <w:rFonts w:ascii="Arial" w:hAnsi="Arial" w:cs="Arial"/>
            <w:lang w:val="es-ES"/>
          </w:rPr>
          <w:delText>mente</w:delText>
        </w:r>
      </w:del>
      <w:r>
        <w:rPr>
          <w:rFonts w:ascii="Arial" w:hAnsi="Arial" w:cs="Arial"/>
          <w:lang w:val="es-ES"/>
        </w:rPr>
        <w:t xml:space="preserve">, supliendo éste, así como la obtención de alimento a través de la remoción del sedimento </w:t>
      </w:r>
      <w:r w:rsidRPr="00C028FD">
        <w:rPr>
          <w:rFonts w:ascii="Arial" w:hAnsi="Arial" w:cs="Arial"/>
          <w:lang w:val="es-ES"/>
        </w:rPr>
        <w:t>(</w:t>
      </w:r>
      <w:r w:rsidRPr="00FC5FA0">
        <w:rPr>
          <w:rFonts w:ascii="Arial" w:hAnsi="Arial" w:cs="Arial"/>
          <w:lang w:val="es-ES"/>
        </w:rPr>
        <w:t xml:space="preserve">Dworschak </w:t>
      </w:r>
      <w:r w:rsidRPr="00FC5FA0">
        <w:rPr>
          <w:rFonts w:ascii="Arial" w:hAnsi="Arial" w:cs="Arial"/>
          <w:i/>
          <w:lang w:val="es-ES"/>
        </w:rPr>
        <w:t>et al.,</w:t>
      </w:r>
      <w:r>
        <w:rPr>
          <w:rFonts w:ascii="Arial" w:hAnsi="Arial" w:cs="Arial"/>
          <w:i/>
          <w:lang w:val="es-ES"/>
        </w:rPr>
        <w:t xml:space="preserve"> </w:t>
      </w:r>
      <w:r>
        <w:rPr>
          <w:rFonts w:ascii="Arial" w:hAnsi="Arial" w:cs="Arial"/>
          <w:lang w:val="es-ES"/>
        </w:rPr>
        <w:t>2001</w:t>
      </w:r>
      <w:del w:id="41" w:author="Fernando Alvarez" w:date="2017-04-18T11:59:00Z">
        <w:r w:rsidDel="001C0DF0">
          <w:rPr>
            <w:rFonts w:ascii="Arial" w:hAnsi="Arial" w:cs="Arial"/>
            <w:lang w:val="es-ES"/>
          </w:rPr>
          <w:delText>;</w:delText>
        </w:r>
        <w:r w:rsidRPr="00FC5FA0" w:rsidDel="001C0DF0">
          <w:rPr>
            <w:rFonts w:ascii="Arial" w:hAnsi="Arial" w:cs="Arial"/>
            <w:lang w:val="es-ES"/>
          </w:rPr>
          <w:delText xml:space="preserve"> </w:delText>
        </w:r>
      </w:del>
      <w:ins w:id="42" w:author="Fernando Alvarez" w:date="2017-04-18T11:59:00Z">
        <w:r>
          <w:rPr>
            <w:rFonts w:ascii="Arial" w:hAnsi="Arial" w:cs="Arial"/>
            <w:lang w:val="es-ES"/>
          </w:rPr>
          <w:t>,</w:t>
        </w:r>
        <w:r w:rsidRPr="00FC5FA0">
          <w:rPr>
            <w:rFonts w:ascii="Arial" w:hAnsi="Arial" w:cs="Arial"/>
            <w:lang w:val="es-ES"/>
          </w:rPr>
          <w:t xml:space="preserve"> </w:t>
        </w:r>
      </w:ins>
      <w:r w:rsidRPr="00FC5FA0">
        <w:rPr>
          <w:rFonts w:ascii="Arial" w:hAnsi="Arial" w:cs="Arial"/>
          <w:lang w:val="es-ES"/>
        </w:rPr>
        <w:t xml:space="preserve">2006). </w:t>
      </w:r>
    </w:p>
    <w:p w14:paraId="1772D9A9" w14:textId="26BB6E8B" w:rsidR="001F2190" w:rsidRDefault="001F2190" w:rsidP="001F2190">
      <w:pPr>
        <w:spacing w:line="360" w:lineRule="auto"/>
        <w:ind w:firstLine="708"/>
        <w:rPr>
          <w:rFonts w:ascii="Arial" w:hAnsi="Arial" w:cs="Arial"/>
          <w:lang w:val="es-ES"/>
        </w:rPr>
      </w:pPr>
      <w:r w:rsidRPr="00FC5FA0">
        <w:rPr>
          <w:rFonts w:ascii="Arial" w:hAnsi="Arial" w:cs="Arial"/>
          <w:lang w:val="es-ES"/>
        </w:rPr>
        <w:t xml:space="preserve">Sus galerías se encuentran en sustratos suaves, en las zonas de inter </w:t>
      </w:r>
      <w:r>
        <w:rPr>
          <w:rFonts w:ascii="Arial" w:hAnsi="Arial" w:cs="Arial"/>
          <w:lang w:val="es-ES"/>
        </w:rPr>
        <w:t>e</w:t>
      </w:r>
      <w:r w:rsidRPr="00FC5FA0">
        <w:rPr>
          <w:rFonts w:ascii="Arial" w:hAnsi="Arial" w:cs="Arial"/>
          <w:lang w:val="es-ES"/>
        </w:rPr>
        <w:t xml:space="preserve"> </w:t>
      </w:r>
      <w:r>
        <w:rPr>
          <w:rFonts w:ascii="Arial" w:hAnsi="Arial" w:cs="Arial"/>
          <w:lang w:val="es-ES"/>
        </w:rPr>
        <w:t>infra</w:t>
      </w:r>
      <w:r w:rsidRPr="00FC5FA0">
        <w:rPr>
          <w:rFonts w:ascii="Arial" w:hAnsi="Arial" w:cs="Arial"/>
          <w:lang w:val="es-ES"/>
        </w:rPr>
        <w:t xml:space="preserve">marea; se sabe que las especies que viven en las zonas intermareales tienen cierta dificultad para realizar estas galerías en los periodos de marea baja, por lo tanto, se han descrito una serie de adaptaciones conductuales y fisiológicas respiratorias en estos tipos de hábitats (Torres </w:t>
      </w:r>
      <w:r w:rsidRPr="00FC5FA0">
        <w:rPr>
          <w:rFonts w:ascii="Arial" w:hAnsi="Arial" w:cs="Arial"/>
          <w:i/>
          <w:lang w:val="es-ES"/>
        </w:rPr>
        <w:t>et al.</w:t>
      </w:r>
      <w:r w:rsidRPr="00FC5FA0">
        <w:rPr>
          <w:rFonts w:ascii="Arial" w:hAnsi="Arial" w:cs="Arial"/>
          <w:lang w:val="es-ES"/>
        </w:rPr>
        <w:t>, 1977).</w:t>
      </w:r>
      <w:r>
        <w:rPr>
          <w:rFonts w:ascii="Arial" w:hAnsi="Arial" w:cs="Arial"/>
          <w:lang w:val="es-ES"/>
        </w:rPr>
        <w:t xml:space="preserve"> </w:t>
      </w:r>
      <w:r w:rsidRPr="00FC5FA0">
        <w:rPr>
          <w:rFonts w:ascii="Arial" w:hAnsi="Arial" w:cs="Arial"/>
          <w:lang w:val="es-ES"/>
        </w:rPr>
        <w:t>Las actividades que llevan a cabo dentro de la madriguera</w:t>
      </w:r>
      <w:del w:id="43" w:author="Fernando Alvarez" w:date="2017-04-18T11:59:00Z">
        <w:r w:rsidRPr="00FC5FA0" w:rsidDel="001C0DF0">
          <w:rPr>
            <w:rFonts w:ascii="Arial" w:hAnsi="Arial" w:cs="Arial"/>
            <w:lang w:val="es-ES"/>
          </w:rPr>
          <w:delText>,</w:delText>
        </w:r>
      </w:del>
      <w:r w:rsidRPr="00FC5FA0">
        <w:rPr>
          <w:rFonts w:ascii="Arial" w:hAnsi="Arial" w:cs="Arial"/>
          <w:lang w:val="es-ES"/>
        </w:rPr>
        <w:t xml:space="preserve"> tienen un efecto negativo considerable en la perturbación de los sedimentos, así como, beneficios para  la renovación de los ciclos bioquímicos y el aumento de la disponibilidad de alimento en diferentes niveles tróficos (Ziebis </w:t>
      </w:r>
      <w:r w:rsidRPr="00FC5FA0">
        <w:rPr>
          <w:rFonts w:ascii="Arial" w:hAnsi="Arial" w:cs="Arial"/>
          <w:i/>
          <w:lang w:val="es-ES"/>
        </w:rPr>
        <w:t>et al.</w:t>
      </w:r>
      <w:r w:rsidRPr="00FC5FA0">
        <w:rPr>
          <w:rFonts w:ascii="Arial" w:hAnsi="Arial" w:cs="Arial"/>
          <w:lang w:val="es-ES"/>
        </w:rPr>
        <w:t xml:space="preserve">, 1996). </w:t>
      </w:r>
    </w:p>
    <w:p w14:paraId="2C14DF22" w14:textId="7F8C8742" w:rsidR="001F2190" w:rsidRPr="00FC5FA0" w:rsidRDefault="001F2190" w:rsidP="001F2190">
      <w:pPr>
        <w:spacing w:line="360" w:lineRule="auto"/>
        <w:ind w:firstLine="708"/>
        <w:rPr>
          <w:rFonts w:ascii="Arial" w:hAnsi="Arial" w:cs="Arial"/>
          <w:lang w:val="es-ES"/>
        </w:rPr>
      </w:pPr>
      <w:r w:rsidRPr="00350EF7">
        <w:rPr>
          <w:rFonts w:ascii="Arial" w:hAnsi="Arial"/>
          <w:lang w:val="es-ES"/>
        </w:rPr>
        <w:t>Los efectos que tiene el sustrato sobre la distribución de ciertas especies en las playas se deben principalmente</w:t>
      </w:r>
      <w:del w:id="44" w:author="Fernando Alvarez" w:date="2017-04-18T12:00:00Z">
        <w:r w:rsidRPr="00350EF7" w:rsidDel="001C0DF0">
          <w:rPr>
            <w:rFonts w:ascii="Arial" w:hAnsi="Arial"/>
            <w:lang w:val="es-ES"/>
          </w:rPr>
          <w:delText>,</w:delText>
        </w:r>
      </w:del>
      <w:r w:rsidRPr="00350EF7">
        <w:rPr>
          <w:rFonts w:ascii="Arial" w:hAnsi="Arial"/>
          <w:lang w:val="es-ES"/>
        </w:rPr>
        <w:t xml:space="preserve"> al tamaño de grano y a la clasificación de los sedimentos, ya que pueden determinar la porosidad y capilaridad del medio, permitiendo, entre otras características</w:t>
      </w:r>
      <w:r>
        <w:rPr>
          <w:rFonts w:ascii="Arial" w:hAnsi="Arial"/>
          <w:lang w:val="es-ES"/>
        </w:rPr>
        <w:t>,</w:t>
      </w:r>
      <w:r w:rsidRPr="00350EF7">
        <w:rPr>
          <w:rFonts w:ascii="Arial" w:hAnsi="Arial"/>
          <w:lang w:val="es-ES"/>
        </w:rPr>
        <w:t xml:space="preserve"> una mayor o menor humedad óptima. Existe </w:t>
      </w:r>
      <w:r w:rsidRPr="00350EF7">
        <w:rPr>
          <w:rFonts w:ascii="Arial" w:hAnsi="Arial"/>
          <w:lang w:val="es-ES"/>
        </w:rPr>
        <w:lastRenderedPageBreak/>
        <w:t>también,</w:t>
      </w:r>
      <w:r w:rsidRPr="00C96875">
        <w:rPr>
          <w:rFonts w:ascii="Arial" w:hAnsi="Arial"/>
          <w:lang w:val="es-ES"/>
        </w:rPr>
        <w:t xml:space="preserve"> una relación entre el tamaño del grano y el tamaño de las piezas bucales  de los organismos que separan el alimento de dichos granos</w:t>
      </w:r>
      <w:r>
        <w:rPr>
          <w:rFonts w:ascii="Arial" w:hAnsi="Arial"/>
          <w:lang w:val="es-ES"/>
        </w:rPr>
        <w:t xml:space="preserve"> (Carranza, 2009).</w:t>
      </w:r>
    </w:p>
    <w:p w14:paraId="37C0D60F" w14:textId="523133F9" w:rsidR="001F2190" w:rsidRPr="0098026A" w:rsidRDefault="001F2190" w:rsidP="001F2190">
      <w:pPr>
        <w:spacing w:line="360" w:lineRule="auto"/>
        <w:ind w:firstLine="708"/>
        <w:rPr>
          <w:rFonts w:ascii="Arial" w:hAnsi="Arial" w:cs="Arial"/>
          <w:lang w:val="es-ES"/>
        </w:rPr>
      </w:pPr>
      <w:r w:rsidRPr="00FC5FA0">
        <w:rPr>
          <w:rFonts w:ascii="Arial" w:hAnsi="Arial" w:cs="Arial"/>
          <w:lang w:val="es-ES"/>
        </w:rPr>
        <w:t xml:space="preserve">Estudios ecológicos y fisiológicos han atraído la atención </w:t>
      </w:r>
      <w:commentRangeStart w:id="45"/>
      <w:r w:rsidRPr="00FC5FA0">
        <w:rPr>
          <w:rFonts w:ascii="Arial" w:hAnsi="Arial" w:cs="Arial"/>
          <w:lang w:val="es-ES"/>
        </w:rPr>
        <w:t>de por la singularidad de los ambientes en que habitan</w:t>
      </w:r>
      <w:commentRangeEnd w:id="45"/>
      <w:r>
        <w:commentReference w:id="45"/>
      </w:r>
      <w:r w:rsidRPr="00FC5FA0">
        <w:rPr>
          <w:rFonts w:ascii="Arial" w:hAnsi="Arial" w:cs="Arial"/>
          <w:lang w:val="es-ES"/>
        </w:rPr>
        <w:t>, los trabajos de carácter ecológico consisten en estudiar la parte inferior del bentos, especialmente la influencia que tiene con respecto a sus sedimentología (Dworschak</w:t>
      </w:r>
      <w:r>
        <w:rPr>
          <w:rFonts w:ascii="Arial" w:hAnsi="Arial" w:cs="Arial"/>
          <w:lang w:val="es-ES"/>
        </w:rPr>
        <w:t xml:space="preserve">, </w:t>
      </w:r>
      <w:r w:rsidRPr="00FC5FA0">
        <w:rPr>
          <w:rFonts w:ascii="Arial" w:hAnsi="Arial" w:cs="Arial"/>
          <w:lang w:val="es-ES"/>
        </w:rPr>
        <w:t>2000), mientras que por el lado de la fisiología</w:t>
      </w:r>
      <w:r w:rsidRPr="0098026A">
        <w:rPr>
          <w:rFonts w:ascii="Arial" w:hAnsi="Arial" w:cs="Arial"/>
          <w:lang w:val="es-ES"/>
        </w:rPr>
        <w:t xml:space="preserve">, se han estudiado las vías metabólicas y las respuestas respiratorias en condiciones de hipoxia aguda o crónica </w:t>
      </w:r>
      <w:r w:rsidRPr="00FC5FA0">
        <w:rPr>
          <w:rFonts w:ascii="Arial" w:hAnsi="Arial" w:cs="Arial"/>
          <w:lang w:val="es-ES"/>
        </w:rPr>
        <w:t xml:space="preserve">(Pritchard y Eddy 1979; Lowery y Tate 1986; </w:t>
      </w:r>
      <w:r w:rsidRPr="001C0DF0">
        <w:rPr>
          <w:rFonts w:ascii="Arial" w:hAnsi="Arial" w:cs="Arial"/>
          <w:highlight w:val="yellow"/>
          <w:lang w:val="es-ES"/>
          <w:rPrChange w:id="46" w:author="Fernando Alvarez" w:date="2017-04-18T12:01:00Z">
            <w:rPr>
              <w:rFonts w:ascii="Arial" w:hAnsi="Arial" w:cs="Arial"/>
              <w:lang w:val="es-ES"/>
            </w:rPr>
          </w:rPrChange>
        </w:rPr>
        <w:t>Hil</w:t>
      </w:r>
      <w:r w:rsidRPr="00FC5FA0">
        <w:rPr>
          <w:rFonts w:ascii="Arial" w:hAnsi="Arial" w:cs="Arial"/>
          <w:lang w:val="es-ES"/>
        </w:rPr>
        <w:t xml:space="preserve"> </w:t>
      </w:r>
      <w:r w:rsidRPr="00FC5FA0">
        <w:rPr>
          <w:rFonts w:ascii="Arial" w:hAnsi="Arial" w:cs="Arial"/>
          <w:i/>
          <w:lang w:val="es-ES"/>
        </w:rPr>
        <w:t>et al</w:t>
      </w:r>
      <w:r w:rsidRPr="00FC5FA0">
        <w:rPr>
          <w:rFonts w:ascii="Arial" w:hAnsi="Arial" w:cs="Arial"/>
          <w:lang w:val="es-ES"/>
        </w:rPr>
        <w:t xml:space="preserve">., 1991; Scholnick y Synder 1996; Astall </w:t>
      </w:r>
      <w:r w:rsidRPr="00FC5FA0">
        <w:rPr>
          <w:rFonts w:ascii="Arial" w:hAnsi="Arial" w:cs="Arial"/>
          <w:i/>
          <w:lang w:val="es-ES"/>
        </w:rPr>
        <w:t>et al.</w:t>
      </w:r>
      <w:r w:rsidRPr="00FC5FA0">
        <w:rPr>
          <w:rFonts w:ascii="Arial" w:hAnsi="Arial" w:cs="Arial"/>
          <w:lang w:val="es-ES"/>
        </w:rPr>
        <w:t>, 1997).</w:t>
      </w:r>
      <w:r w:rsidRPr="00FC5FA0" w:rsidDel="00B25929">
        <w:rPr>
          <w:rFonts w:ascii="Arial" w:hAnsi="Arial" w:cs="Arial"/>
          <w:lang w:val="es-ES"/>
        </w:rPr>
        <w:t xml:space="preserve"> </w:t>
      </w:r>
      <w:r w:rsidRPr="00FC5FA0">
        <w:rPr>
          <w:rFonts w:ascii="Arial" w:hAnsi="Arial" w:cs="Arial"/>
          <w:lang w:val="es-ES"/>
        </w:rPr>
        <w:t>A pesar de la importancia ecológica que representan este tipo de organismos, la información que se tiene sobre aspectos poblacionales así como de su biología reproductiva es aún escasa (Rodrígue</w:t>
      </w:r>
      <w:r>
        <w:rPr>
          <w:rFonts w:ascii="Arial" w:hAnsi="Arial" w:cs="Arial"/>
          <w:lang w:val="es-ES"/>
        </w:rPr>
        <w:t>s</w:t>
      </w:r>
      <w:r w:rsidRPr="00FC5FA0">
        <w:rPr>
          <w:rFonts w:ascii="Arial" w:hAnsi="Arial" w:cs="Arial"/>
          <w:lang w:val="es-ES"/>
        </w:rPr>
        <w:t xml:space="preserve"> y Shimizu, 1997).</w:t>
      </w:r>
    </w:p>
    <w:p w14:paraId="7BE0D034" w14:textId="77777777" w:rsidR="001F2190" w:rsidRPr="0098026A" w:rsidRDefault="001F2190" w:rsidP="001F2190">
      <w:pPr>
        <w:spacing w:line="360" w:lineRule="auto"/>
        <w:rPr>
          <w:rFonts w:ascii="Arial" w:hAnsi="Arial" w:cs="Arial"/>
          <w:b/>
          <w:lang w:val="es-ES"/>
        </w:rPr>
      </w:pPr>
    </w:p>
    <w:p w14:paraId="7AA05FCF" w14:textId="6ECB7BAB" w:rsidR="001F2190" w:rsidRPr="0098026A" w:rsidRDefault="001F2190" w:rsidP="001F2190">
      <w:pPr>
        <w:spacing w:line="360" w:lineRule="auto"/>
        <w:outlineLvl w:val="0"/>
        <w:rPr>
          <w:rFonts w:ascii="Arial" w:hAnsi="Arial" w:cs="Arial"/>
          <w:b/>
          <w:lang w:val="es-ES"/>
        </w:rPr>
      </w:pPr>
      <w:r w:rsidRPr="0098026A">
        <w:rPr>
          <w:rFonts w:ascii="Arial" w:hAnsi="Arial" w:cs="Arial"/>
          <w:b/>
          <w:i/>
          <w:lang w:val="es-ES"/>
        </w:rPr>
        <w:t xml:space="preserve">Callichirus </w:t>
      </w:r>
      <w:commentRangeStart w:id="47"/>
      <w:r w:rsidRPr="0098026A">
        <w:rPr>
          <w:rFonts w:ascii="Arial" w:hAnsi="Arial" w:cs="Arial"/>
          <w:b/>
          <w:i/>
          <w:lang w:val="es-ES"/>
        </w:rPr>
        <w:t>islagrande</w:t>
      </w:r>
      <w:commentRangeEnd w:id="47"/>
      <w:r>
        <w:commentReference w:id="47"/>
      </w:r>
      <w:del w:id="48" w:author="Fernando Alvarez" w:date="2017-04-18T12:01:00Z">
        <w:r w:rsidRPr="0098026A" w:rsidDel="001C0DF0">
          <w:rPr>
            <w:rFonts w:ascii="Arial" w:hAnsi="Arial" w:cs="Arial"/>
            <w:b/>
            <w:lang w:val="es-ES"/>
          </w:rPr>
          <w:delText>.</w:delText>
        </w:r>
      </w:del>
    </w:p>
    <w:p w14:paraId="75889164" w14:textId="77777777" w:rsidR="001F2190" w:rsidRDefault="001F2190" w:rsidP="001F2190">
      <w:pPr>
        <w:spacing w:line="360" w:lineRule="auto"/>
        <w:ind w:firstLine="708"/>
        <w:rPr>
          <w:rFonts w:ascii="Arial" w:hAnsi="Arial" w:cs="Arial"/>
          <w:lang w:val="es-ES"/>
        </w:rPr>
      </w:pPr>
      <w:r w:rsidRPr="0098026A">
        <w:rPr>
          <w:rFonts w:ascii="Arial" w:hAnsi="Arial" w:cs="Arial"/>
          <w:lang w:val="es-ES"/>
        </w:rPr>
        <w:t>La familia Callianassidae en general puede ser reconocida por: caparazón sin espina rostral, córnea dorsal subterminal y deprimida</w:t>
      </w:r>
      <w:r>
        <w:rPr>
          <w:rFonts w:ascii="Arial" w:hAnsi="Arial" w:cs="Arial"/>
          <w:lang w:val="es-ES"/>
        </w:rPr>
        <w:t>; e</w:t>
      </w:r>
      <w:r w:rsidRPr="0098026A">
        <w:rPr>
          <w:rFonts w:ascii="Arial" w:hAnsi="Arial" w:cs="Arial"/>
          <w:lang w:val="es-ES"/>
        </w:rPr>
        <w:t xml:space="preserve">l pedúnculo antenular es más largo que el pedúnculo antenal; el tercer maxilípedo sin exópodo; el isquio-mero operculiforme; el mero no se proyecta más allá de la articulación del carpo; los quelípedos son desiguales, el quelípedo mayor con un gancho en el mero. El primer par de pleópodos del macho es vestigial o se encuentra ausente, siendo unirrámeo en la hembra; el segundo par de pleópodos es vestigial o esta ausente en el macho, en la hembra, si se presenta, éste es birrámeo, por último, la presencia de la línea thalassinica es una estructura única de esta familia </w:t>
      </w:r>
      <w:r w:rsidRPr="00FC5FA0">
        <w:rPr>
          <w:rFonts w:ascii="Arial" w:hAnsi="Arial" w:cs="Arial"/>
          <w:lang w:val="es-ES"/>
        </w:rPr>
        <w:t xml:space="preserve">(Manning y Felder, 1991). </w:t>
      </w:r>
    </w:p>
    <w:p w14:paraId="133E99A6" w14:textId="37FD74F2" w:rsidR="001F2190" w:rsidRPr="00FC5FA0" w:rsidRDefault="001F2190" w:rsidP="001F2190">
      <w:pPr>
        <w:spacing w:line="360" w:lineRule="auto"/>
        <w:ind w:firstLine="708"/>
        <w:rPr>
          <w:rFonts w:ascii="Arial" w:hAnsi="Arial" w:cs="Arial"/>
          <w:lang w:val="es-ES"/>
        </w:rPr>
      </w:pPr>
      <w:r w:rsidRPr="00FC5FA0">
        <w:rPr>
          <w:rFonts w:ascii="Arial" w:hAnsi="Arial" w:cs="Arial"/>
          <w:lang w:val="es-ES"/>
        </w:rPr>
        <w:t xml:space="preserve">Existen a la fecha, 42 </w:t>
      </w:r>
      <w:del w:id="49" w:author="Fernando Alvarez" w:date="2017-04-18T12:03:00Z">
        <w:r w:rsidRPr="00FC5FA0" w:rsidDel="001C0DF0">
          <w:rPr>
            <w:rFonts w:ascii="Arial" w:hAnsi="Arial" w:cs="Arial"/>
            <w:lang w:val="es-ES"/>
          </w:rPr>
          <w:delText xml:space="preserve">Géneros </w:delText>
        </w:r>
      </w:del>
      <w:ins w:id="50" w:author="Fernando Alvarez" w:date="2017-04-18T12:03:00Z">
        <w:r>
          <w:rPr>
            <w:rFonts w:ascii="Arial" w:hAnsi="Arial" w:cs="Arial"/>
            <w:lang w:val="es-ES"/>
          </w:rPr>
          <w:t>g</w:t>
        </w:r>
        <w:r w:rsidRPr="00FC5FA0">
          <w:rPr>
            <w:rFonts w:ascii="Arial" w:hAnsi="Arial" w:cs="Arial"/>
            <w:lang w:val="es-ES"/>
          </w:rPr>
          <w:t xml:space="preserve">éneros </w:t>
        </w:r>
      </w:ins>
      <w:r w:rsidRPr="00FC5FA0">
        <w:rPr>
          <w:rFonts w:ascii="Arial" w:hAnsi="Arial" w:cs="Arial"/>
          <w:lang w:val="es-ES"/>
        </w:rPr>
        <w:t xml:space="preserve">entre los cuales se encuentra </w:t>
      </w:r>
      <w:r w:rsidRPr="00FC5FA0">
        <w:rPr>
          <w:rFonts w:ascii="Arial" w:hAnsi="Arial" w:cs="Arial"/>
          <w:i/>
          <w:lang w:val="es-ES"/>
        </w:rPr>
        <w:t xml:space="preserve">Callichirus </w:t>
      </w:r>
      <w:r w:rsidRPr="00FC5FA0">
        <w:rPr>
          <w:rFonts w:ascii="Arial" w:hAnsi="Arial" w:cs="Arial"/>
          <w:lang w:val="es-ES"/>
        </w:rPr>
        <w:t xml:space="preserve">(Stimpson, 1866), desde entonces éste ha sido tratado de varias maneras, como un subgénero de </w:t>
      </w:r>
      <w:r w:rsidRPr="001C0DF0">
        <w:rPr>
          <w:rFonts w:ascii="Arial" w:hAnsi="Arial" w:cs="Arial"/>
          <w:highlight w:val="yellow"/>
          <w:lang w:val="es-ES"/>
          <w:rPrChange w:id="51" w:author="Fernando Alvarez" w:date="2017-04-18T12:03:00Z">
            <w:rPr>
              <w:rFonts w:ascii="Arial" w:hAnsi="Arial" w:cs="Arial"/>
              <w:lang w:val="es-ES"/>
            </w:rPr>
          </w:rPrChange>
        </w:rPr>
        <w:t>Callianassa</w:t>
      </w:r>
      <w:r w:rsidRPr="00FC5FA0">
        <w:rPr>
          <w:rFonts w:ascii="Arial" w:hAnsi="Arial" w:cs="Arial"/>
          <w:lang w:val="es-ES"/>
        </w:rPr>
        <w:t xml:space="preserve"> (Borradaile, 1903), como un </w:t>
      </w:r>
      <w:r>
        <w:rPr>
          <w:rFonts w:ascii="Arial" w:hAnsi="Arial" w:cs="Arial"/>
          <w:lang w:val="es-ES"/>
        </w:rPr>
        <w:t>g</w:t>
      </w:r>
      <w:r w:rsidRPr="00FC5FA0">
        <w:rPr>
          <w:rFonts w:ascii="Arial" w:hAnsi="Arial" w:cs="Arial"/>
          <w:lang w:val="es-ES"/>
        </w:rPr>
        <w:t xml:space="preserve">énero distinto, el cual comprende numerosas especies (Saint Laurent, 1974) o bien, como un sinónimo del </w:t>
      </w:r>
      <w:r w:rsidRPr="001C0DF0">
        <w:rPr>
          <w:rFonts w:ascii="Arial" w:hAnsi="Arial" w:cs="Arial"/>
          <w:highlight w:val="yellow"/>
          <w:lang w:val="es-ES"/>
          <w:rPrChange w:id="52" w:author="Fernando Alvarez" w:date="2017-04-18T12:03:00Z">
            <w:rPr>
              <w:rFonts w:ascii="Arial" w:hAnsi="Arial" w:cs="Arial"/>
              <w:lang w:val="es-ES"/>
            </w:rPr>
          </w:rPrChange>
        </w:rPr>
        <w:t>Género Callianassa</w:t>
      </w:r>
      <w:r w:rsidRPr="00FC5FA0">
        <w:rPr>
          <w:rFonts w:ascii="Arial" w:hAnsi="Arial" w:cs="Arial"/>
          <w:lang w:val="es-ES"/>
        </w:rPr>
        <w:t xml:space="preserve"> (Biffar, 1971). </w:t>
      </w:r>
    </w:p>
    <w:p w14:paraId="63993391" w14:textId="77777777" w:rsidR="001F2190" w:rsidRPr="0098026A" w:rsidRDefault="001F2190" w:rsidP="001F2190">
      <w:pPr>
        <w:spacing w:line="360" w:lineRule="auto"/>
        <w:ind w:firstLine="708"/>
        <w:rPr>
          <w:rFonts w:ascii="Arial" w:hAnsi="Arial" w:cs="Arial"/>
          <w:lang w:val="es-ES"/>
        </w:rPr>
      </w:pPr>
      <w:r w:rsidRPr="00FC5FA0">
        <w:rPr>
          <w:rFonts w:ascii="Arial" w:hAnsi="Arial" w:cs="Arial"/>
          <w:lang w:val="es-ES"/>
        </w:rPr>
        <w:t xml:space="preserve">De acuerdo a la manera en la que se ha tratado, Stimpson </w:t>
      </w:r>
      <w:r>
        <w:rPr>
          <w:rFonts w:ascii="Arial" w:hAnsi="Arial" w:cs="Arial"/>
          <w:lang w:val="es-ES"/>
        </w:rPr>
        <w:t xml:space="preserve">(1866), </w:t>
      </w:r>
      <w:r w:rsidRPr="00FC5FA0">
        <w:rPr>
          <w:rFonts w:ascii="Arial" w:hAnsi="Arial" w:cs="Arial"/>
          <w:lang w:val="es-ES"/>
        </w:rPr>
        <w:t>establece una</w:t>
      </w:r>
      <w:r w:rsidRPr="0098026A">
        <w:rPr>
          <w:rFonts w:ascii="Arial" w:hAnsi="Arial" w:cs="Arial"/>
          <w:lang w:val="es-ES"/>
        </w:rPr>
        <w:t xml:space="preserve"> serie de caracteres para su diagnosis: caparazón sin espina rostral; córnea dorsal subterminal y redondeada; pedúnculos antenulares más largos y robustos que el </w:t>
      </w:r>
      <w:r w:rsidRPr="0098026A">
        <w:rPr>
          <w:rFonts w:ascii="Arial" w:hAnsi="Arial" w:cs="Arial"/>
          <w:lang w:val="es-ES"/>
        </w:rPr>
        <w:lastRenderedPageBreak/>
        <w:t xml:space="preserve">antenal; el tercer par de maxilípedos sin exópodo y el isquio-mero operculiforme con quelípedos desiguales (en machos adultos) el mayor presenta un gancho en el mero.  </w:t>
      </w:r>
    </w:p>
    <w:p w14:paraId="075C3FB5" w14:textId="27FE0485" w:rsidR="001F2190" w:rsidRPr="0098026A" w:rsidRDefault="001F2190" w:rsidP="001F2190">
      <w:pPr>
        <w:spacing w:line="360" w:lineRule="auto"/>
        <w:ind w:firstLine="708"/>
        <w:rPr>
          <w:rFonts w:ascii="Arial" w:hAnsi="Arial" w:cs="Arial"/>
          <w:lang w:val="es-ES"/>
        </w:rPr>
      </w:pPr>
      <w:r w:rsidRPr="0098026A">
        <w:rPr>
          <w:rFonts w:ascii="Arial" w:hAnsi="Arial" w:cs="Arial"/>
          <w:lang w:val="es-ES"/>
        </w:rPr>
        <w:t xml:space="preserve">En el </w:t>
      </w:r>
      <w:del w:id="53" w:author="Fernando Alvarez" w:date="2017-04-18T12:04:00Z">
        <w:r w:rsidDel="001C0DF0">
          <w:rPr>
            <w:rFonts w:ascii="Arial" w:hAnsi="Arial" w:cs="Arial"/>
            <w:lang w:val="es-ES"/>
          </w:rPr>
          <w:delText>G</w:delText>
        </w:r>
        <w:r w:rsidRPr="0098026A" w:rsidDel="001C0DF0">
          <w:rPr>
            <w:rFonts w:ascii="Arial" w:hAnsi="Arial" w:cs="Arial"/>
            <w:lang w:val="es-ES"/>
          </w:rPr>
          <w:delText xml:space="preserve">énero </w:delText>
        </w:r>
      </w:del>
      <w:ins w:id="54" w:author="Fernando Alvarez" w:date="2017-04-18T12:04:00Z">
        <w:r>
          <w:rPr>
            <w:rFonts w:ascii="Arial" w:hAnsi="Arial" w:cs="Arial"/>
            <w:lang w:val="es-ES"/>
          </w:rPr>
          <w:t>g</w:t>
        </w:r>
        <w:r w:rsidRPr="0098026A">
          <w:rPr>
            <w:rFonts w:ascii="Arial" w:hAnsi="Arial" w:cs="Arial"/>
            <w:lang w:val="es-ES"/>
          </w:rPr>
          <w:t xml:space="preserve">énero </w:t>
        </w:r>
      </w:ins>
      <w:r w:rsidRPr="0098026A">
        <w:rPr>
          <w:rFonts w:ascii="Arial" w:hAnsi="Arial" w:cs="Arial"/>
          <w:i/>
          <w:lang w:val="es-ES"/>
        </w:rPr>
        <w:t xml:space="preserve">Callichirus </w:t>
      </w:r>
      <w:r w:rsidRPr="0098026A">
        <w:rPr>
          <w:rFonts w:ascii="Arial" w:hAnsi="Arial" w:cs="Arial"/>
          <w:lang w:val="es-ES"/>
        </w:rPr>
        <w:t xml:space="preserve">se reconocen por lo menos cuatro especies: </w:t>
      </w:r>
      <w:r w:rsidRPr="0098026A">
        <w:rPr>
          <w:rFonts w:ascii="Arial" w:hAnsi="Arial" w:cs="Arial"/>
          <w:i/>
          <w:lang w:val="es-ES"/>
        </w:rPr>
        <w:t xml:space="preserve">C. major </w:t>
      </w:r>
      <w:r w:rsidRPr="0098026A">
        <w:rPr>
          <w:rFonts w:ascii="Arial" w:hAnsi="Arial" w:cs="Arial"/>
          <w:lang w:val="es-ES"/>
        </w:rPr>
        <w:t>(Say, 1818),</w:t>
      </w:r>
      <w:r w:rsidRPr="0098026A">
        <w:rPr>
          <w:rFonts w:ascii="Arial" w:hAnsi="Arial" w:cs="Arial"/>
          <w:i/>
          <w:lang w:val="es-ES"/>
        </w:rPr>
        <w:t xml:space="preserve"> C. islagrande </w:t>
      </w:r>
      <w:r w:rsidRPr="0098026A">
        <w:rPr>
          <w:rFonts w:ascii="Arial" w:hAnsi="Arial" w:cs="Arial"/>
          <w:lang w:val="es-ES"/>
        </w:rPr>
        <w:t>(Schmitt, 1935) (</w:t>
      </w:r>
      <w:del w:id="55" w:author="Fernando Alvarez" w:date="2017-04-18T12:06:00Z">
        <w:r w:rsidRPr="0098026A" w:rsidDel="001C0DF0">
          <w:rPr>
            <w:rFonts w:ascii="Arial" w:hAnsi="Arial" w:cs="Arial"/>
            <w:lang w:val="es-ES"/>
          </w:rPr>
          <w:delText xml:space="preserve">Figura </w:delText>
        </w:r>
      </w:del>
      <w:ins w:id="56" w:author="Fernando Alvarez" w:date="2017-04-18T12:06:00Z">
        <w:r w:rsidRPr="0098026A">
          <w:rPr>
            <w:rFonts w:ascii="Arial" w:hAnsi="Arial" w:cs="Arial"/>
            <w:lang w:val="es-ES"/>
          </w:rPr>
          <w:t>Fig</w:t>
        </w:r>
        <w:r>
          <w:rPr>
            <w:rFonts w:ascii="Arial" w:hAnsi="Arial" w:cs="Arial"/>
            <w:lang w:val="es-ES"/>
          </w:rPr>
          <w:t>.</w:t>
        </w:r>
        <w:r w:rsidRPr="0098026A">
          <w:rPr>
            <w:rFonts w:ascii="Arial" w:hAnsi="Arial" w:cs="Arial"/>
            <w:lang w:val="es-ES"/>
          </w:rPr>
          <w:t xml:space="preserve"> </w:t>
        </w:r>
      </w:ins>
      <w:r w:rsidRPr="0098026A">
        <w:rPr>
          <w:rFonts w:ascii="Arial" w:hAnsi="Arial" w:cs="Arial"/>
          <w:lang w:val="es-ES"/>
        </w:rPr>
        <w:t>1),</w:t>
      </w:r>
      <w:r w:rsidRPr="0098026A">
        <w:rPr>
          <w:rFonts w:ascii="Arial" w:hAnsi="Arial" w:cs="Arial"/>
          <w:i/>
          <w:lang w:val="es-ES"/>
        </w:rPr>
        <w:t xml:space="preserve"> C. seilacheri </w:t>
      </w:r>
      <w:r w:rsidRPr="0098026A">
        <w:rPr>
          <w:rFonts w:ascii="Arial" w:hAnsi="Arial" w:cs="Arial"/>
          <w:lang w:val="es-ES"/>
        </w:rPr>
        <w:t>(Bott, 1955) y</w:t>
      </w:r>
      <w:r w:rsidRPr="0098026A">
        <w:rPr>
          <w:rFonts w:ascii="Arial" w:hAnsi="Arial" w:cs="Arial"/>
          <w:i/>
          <w:lang w:val="es-ES"/>
        </w:rPr>
        <w:t xml:space="preserve"> C. adamas </w:t>
      </w:r>
      <w:r w:rsidRPr="0098026A">
        <w:rPr>
          <w:rFonts w:ascii="Arial" w:hAnsi="Arial" w:cs="Arial"/>
          <w:lang w:val="es-ES"/>
        </w:rPr>
        <w:t>(Kensley, 1974).</w:t>
      </w:r>
      <w:r w:rsidRPr="0098026A">
        <w:rPr>
          <w:rFonts w:ascii="Arial" w:hAnsi="Arial" w:cs="Arial"/>
          <w:i/>
          <w:lang w:val="es-ES"/>
        </w:rPr>
        <w:t xml:space="preserve"> C. islagrande,</w:t>
      </w:r>
      <w:r w:rsidRPr="0098026A">
        <w:rPr>
          <w:rFonts w:ascii="Arial" w:hAnsi="Arial" w:cs="Arial"/>
          <w:lang w:val="es-ES"/>
        </w:rPr>
        <w:t xml:space="preserve"> se encuentra al norte y  occidente del Golfo de México, teniendo como principales caracteres diagnósticos: frente con una proyección rostral baja y triangular, las proyecciones laterales son inconspicuas</w:t>
      </w:r>
      <w:commentRangeStart w:id="57"/>
      <w:r w:rsidRPr="0098026A">
        <w:rPr>
          <w:rFonts w:ascii="Arial" w:hAnsi="Arial" w:cs="Arial"/>
          <w:lang w:val="es-ES"/>
        </w:rPr>
        <w:t xml:space="preserve">; </w:t>
      </w:r>
      <w:commentRangeEnd w:id="57"/>
      <w:r>
        <w:commentReference w:id="57"/>
      </w:r>
      <w:r w:rsidRPr="0098026A">
        <w:rPr>
          <w:rFonts w:ascii="Arial" w:hAnsi="Arial" w:cs="Arial"/>
          <w:lang w:val="es-ES"/>
        </w:rPr>
        <w:t xml:space="preserve">la línea talasínica muy evidente y el surco cervical cruza el caparazón; el par de pedúnculos antenulares más largos que el par de pedúnculos antenales; el quinto segmento de la antena llega alrededor de los 2/5 de la longitud del último segmento antenular; el tercer par de maxilípedos no presenta exópodo y el isquio-mero forman un opérculo; los quelípedos son desiguales en los machos adultos y subiguales en las hembras. El quelípedo mayor del macho presenta un gancho fuerte en el mero. El abdomen con un evidente patrón de surcos y glándulas integumentales en vista dorsal sobre los segmentos 3-5 </w:t>
      </w:r>
      <w:r w:rsidRPr="00FC5FA0">
        <w:rPr>
          <w:rFonts w:ascii="Arial" w:hAnsi="Arial" w:cs="Arial"/>
          <w:lang w:val="es-ES"/>
        </w:rPr>
        <w:t>(Dworschak</w:t>
      </w:r>
      <w:r>
        <w:rPr>
          <w:rFonts w:ascii="Arial" w:hAnsi="Arial" w:cs="Arial"/>
          <w:lang w:val="es-ES"/>
        </w:rPr>
        <w:t xml:space="preserve"> </w:t>
      </w:r>
      <w:r w:rsidRPr="008D4602">
        <w:rPr>
          <w:rFonts w:ascii="Arial" w:hAnsi="Arial" w:cs="Arial"/>
          <w:i/>
          <w:lang w:val="es-ES"/>
        </w:rPr>
        <w:t>et al.</w:t>
      </w:r>
      <w:r>
        <w:rPr>
          <w:rFonts w:ascii="Arial" w:hAnsi="Arial" w:cs="Arial"/>
          <w:lang w:val="es-ES"/>
        </w:rPr>
        <w:t xml:space="preserve">, </w:t>
      </w:r>
      <w:r w:rsidRPr="00FC5FA0">
        <w:rPr>
          <w:rFonts w:ascii="Arial" w:hAnsi="Arial" w:cs="Arial"/>
          <w:lang w:val="es-ES"/>
        </w:rPr>
        <w:t>2012).</w:t>
      </w:r>
    </w:p>
    <w:p w14:paraId="7904CA28" w14:textId="77777777" w:rsidR="001F2190" w:rsidRPr="0098026A" w:rsidRDefault="001F2190" w:rsidP="001F2190">
      <w:pPr>
        <w:spacing w:line="360" w:lineRule="auto"/>
        <w:ind w:firstLine="708"/>
        <w:rPr>
          <w:rFonts w:ascii="Arial" w:hAnsi="Arial" w:cs="Arial"/>
          <w:lang w:val="es-ES"/>
        </w:rPr>
      </w:pPr>
    </w:p>
    <w:tbl>
      <w:tblPr>
        <w:tblW w:w="0" w:type="auto"/>
        <w:jc w:val="center"/>
        <w:tblCellMar>
          <w:left w:w="10" w:type="dxa"/>
          <w:right w:w="10" w:type="dxa"/>
        </w:tblCellMar>
        <w:tblLook w:val="04A0" w:firstRow="1" w:lastRow="0" w:firstColumn="1" w:lastColumn="0" w:noHBand="0" w:noVBand="1"/>
      </w:tblPr>
      <w:tblGrid>
        <w:gridCol w:w="6018"/>
      </w:tblGrid>
      <w:tr w:rsidR="001F2190" w:rsidRPr="0098026A" w14:paraId="472BB0A4" w14:textId="77777777" w:rsidTr="001F2190">
        <w:tblPrEx>
          <w:tblCellMar>
            <w:top w:w="0" w:type="dxa"/>
            <w:bottom w:w="0" w:type="dxa"/>
          </w:tblCellMar>
        </w:tblPrEx>
        <w:trPr>
          <w:jc w:val="center"/>
        </w:trPr>
        <w:tc>
          <w:tcPr>
            <w:tcW w:w="6018" w:type="dxa"/>
          </w:tcPr>
          <w:p w14:paraId="47CC64B4" w14:textId="77777777" w:rsidR="001F2190" w:rsidRDefault="001F2190" w:rsidP="001F2190">
            <w:pPr>
              <w:spacing w:line="360" w:lineRule="auto"/>
              <w:rPr>
                <w:rFonts w:ascii="Arial" w:hAnsi="Arial" w:cs="Arial"/>
                <w:lang w:val="en-US"/>
              </w:rPr>
            </w:pPr>
            <w:r w:rsidRPr="0098026A">
              <w:rPr>
                <w:rFonts w:ascii="Arial" w:hAnsi="Arial" w:cs="Arial"/>
                <w:b/>
                <w:lang w:val="en-US"/>
              </w:rPr>
              <w:t xml:space="preserve">Phylum: </w:t>
            </w:r>
            <w:r w:rsidRPr="0098026A">
              <w:rPr>
                <w:rFonts w:ascii="Arial" w:hAnsi="Arial" w:cs="Arial"/>
                <w:lang w:val="en-US"/>
              </w:rPr>
              <w:t>Arthropoda (Von Siebold, 1848)</w:t>
            </w:r>
          </w:p>
          <w:p w14:paraId="0740371E" w14:textId="77777777" w:rsidR="001F2190" w:rsidRDefault="001F2190" w:rsidP="001F2190">
            <w:pPr>
              <w:spacing w:line="360" w:lineRule="auto"/>
              <w:rPr>
                <w:rFonts w:ascii="Arial" w:hAnsi="Arial" w:cs="Arial"/>
                <w:lang w:val="en-US"/>
              </w:rPr>
            </w:pPr>
            <w:r w:rsidRPr="0098026A">
              <w:rPr>
                <w:rFonts w:ascii="Arial" w:hAnsi="Arial" w:cs="Arial"/>
                <w:b/>
                <w:lang w:val="en-US"/>
              </w:rPr>
              <w:t xml:space="preserve">   Subphylum:</w:t>
            </w:r>
            <w:r w:rsidRPr="0098026A">
              <w:rPr>
                <w:rFonts w:ascii="Arial" w:hAnsi="Arial" w:cs="Arial"/>
                <w:lang w:val="en-US"/>
              </w:rPr>
              <w:t xml:space="preserve"> Crustacea (Brunnich, 1772)</w:t>
            </w:r>
          </w:p>
          <w:p w14:paraId="458F38B0" w14:textId="77777777" w:rsidR="001F2190" w:rsidRDefault="001F2190" w:rsidP="001F2190">
            <w:pPr>
              <w:spacing w:line="360" w:lineRule="auto"/>
              <w:rPr>
                <w:rFonts w:ascii="Arial" w:hAnsi="Arial" w:cs="Arial"/>
              </w:rPr>
            </w:pPr>
            <w:r w:rsidRPr="0098026A">
              <w:rPr>
                <w:rFonts w:ascii="Arial" w:hAnsi="Arial" w:cs="Arial"/>
                <w:lang w:val="en-US"/>
              </w:rPr>
              <w:t xml:space="preserve">      </w:t>
            </w:r>
            <w:r w:rsidRPr="0098026A">
              <w:rPr>
                <w:rFonts w:ascii="Arial" w:hAnsi="Arial" w:cs="Arial"/>
                <w:b/>
              </w:rPr>
              <w:t>Clase:</w:t>
            </w:r>
            <w:r w:rsidRPr="0098026A">
              <w:rPr>
                <w:rFonts w:ascii="Arial" w:hAnsi="Arial" w:cs="Arial"/>
              </w:rPr>
              <w:t xml:space="preserve"> Malacostraca (Latreille, 1802)</w:t>
            </w:r>
          </w:p>
          <w:p w14:paraId="227E9A05" w14:textId="77777777" w:rsidR="001F2190" w:rsidRDefault="001F2190" w:rsidP="001F2190">
            <w:pPr>
              <w:spacing w:line="360" w:lineRule="auto"/>
              <w:rPr>
                <w:rFonts w:ascii="Arial" w:hAnsi="Arial" w:cs="Arial"/>
              </w:rPr>
            </w:pPr>
            <w:r w:rsidRPr="0098026A">
              <w:rPr>
                <w:rFonts w:ascii="Arial" w:hAnsi="Arial" w:cs="Arial"/>
              </w:rPr>
              <w:t xml:space="preserve">         </w:t>
            </w:r>
            <w:r w:rsidRPr="0098026A">
              <w:rPr>
                <w:rFonts w:ascii="Arial" w:hAnsi="Arial" w:cs="Arial"/>
                <w:b/>
              </w:rPr>
              <w:t>Subclase:</w:t>
            </w:r>
            <w:r w:rsidRPr="0098026A">
              <w:rPr>
                <w:rFonts w:ascii="Arial" w:hAnsi="Arial" w:cs="Arial"/>
              </w:rPr>
              <w:t xml:space="preserve"> Eumalacostraca (Grobben, 1892)</w:t>
            </w:r>
          </w:p>
          <w:p w14:paraId="6DE782BD" w14:textId="77777777" w:rsidR="001F2190" w:rsidRDefault="001F2190" w:rsidP="001F2190">
            <w:pPr>
              <w:spacing w:line="360" w:lineRule="auto"/>
              <w:rPr>
                <w:rFonts w:ascii="Arial" w:hAnsi="Arial" w:cs="Arial"/>
              </w:rPr>
            </w:pPr>
            <w:r w:rsidRPr="0098026A">
              <w:rPr>
                <w:rFonts w:ascii="Arial" w:hAnsi="Arial" w:cs="Arial"/>
              </w:rPr>
              <w:t xml:space="preserve">           </w:t>
            </w:r>
            <w:r w:rsidRPr="0098026A">
              <w:rPr>
                <w:rFonts w:ascii="Arial" w:hAnsi="Arial" w:cs="Arial"/>
                <w:b/>
              </w:rPr>
              <w:t>Orden:</w:t>
            </w:r>
            <w:r w:rsidRPr="0098026A">
              <w:rPr>
                <w:rFonts w:ascii="Arial" w:hAnsi="Arial" w:cs="Arial"/>
              </w:rPr>
              <w:t xml:space="preserve"> Decapoda (Latreille, 1802)</w:t>
            </w:r>
          </w:p>
          <w:p w14:paraId="658F6D17" w14:textId="77777777" w:rsidR="001F2190" w:rsidRDefault="001F2190" w:rsidP="001F2190">
            <w:pPr>
              <w:spacing w:line="360" w:lineRule="auto"/>
              <w:rPr>
                <w:rFonts w:ascii="Arial" w:hAnsi="Arial" w:cs="Arial"/>
              </w:rPr>
            </w:pPr>
            <w:r w:rsidRPr="0098026A">
              <w:rPr>
                <w:rFonts w:ascii="Arial" w:hAnsi="Arial" w:cs="Arial"/>
              </w:rPr>
              <w:t xml:space="preserve">             </w:t>
            </w:r>
            <w:r w:rsidRPr="0098026A">
              <w:rPr>
                <w:rFonts w:ascii="Arial" w:hAnsi="Arial" w:cs="Arial"/>
                <w:b/>
              </w:rPr>
              <w:t>Suborden:</w:t>
            </w:r>
            <w:r w:rsidRPr="0098026A">
              <w:rPr>
                <w:rFonts w:ascii="Arial" w:hAnsi="Arial" w:cs="Arial"/>
              </w:rPr>
              <w:t xml:space="preserve"> Pleocyemata (Burkenroad, 1963)</w:t>
            </w:r>
          </w:p>
          <w:p w14:paraId="4A5902DE" w14:textId="77777777" w:rsidR="001F2190" w:rsidRPr="001F2190" w:rsidRDefault="001F2190" w:rsidP="001F2190">
            <w:pPr>
              <w:spacing w:line="360" w:lineRule="auto"/>
              <w:rPr>
                <w:rFonts w:ascii="Arial" w:hAnsi="Arial" w:cs="Arial"/>
                <w:lang w:val="en-US"/>
              </w:rPr>
            </w:pPr>
            <w:r w:rsidRPr="0098026A">
              <w:rPr>
                <w:rFonts w:ascii="Arial" w:hAnsi="Arial" w:cs="Arial"/>
                <w:b/>
              </w:rPr>
              <w:t xml:space="preserve">                </w:t>
            </w:r>
            <w:r w:rsidRPr="001F2190">
              <w:rPr>
                <w:rFonts w:ascii="Arial" w:hAnsi="Arial" w:cs="Arial"/>
                <w:b/>
                <w:lang w:val="en-US"/>
              </w:rPr>
              <w:t>Infraorden:</w:t>
            </w:r>
            <w:r w:rsidRPr="001F2190">
              <w:rPr>
                <w:rFonts w:ascii="Arial" w:hAnsi="Arial" w:cs="Arial"/>
                <w:lang w:val="en-US"/>
              </w:rPr>
              <w:t xml:space="preserve"> Axiidea (Saint Laurent, 1979)</w:t>
            </w:r>
          </w:p>
          <w:p w14:paraId="53CFCD9F" w14:textId="77777777" w:rsidR="001F2190" w:rsidRPr="001F2190" w:rsidRDefault="001F2190" w:rsidP="001F2190">
            <w:pPr>
              <w:spacing w:line="360" w:lineRule="auto"/>
              <w:rPr>
                <w:rFonts w:ascii="Arial" w:hAnsi="Arial" w:cs="Arial"/>
                <w:lang w:val="en-US"/>
              </w:rPr>
            </w:pPr>
            <w:r w:rsidRPr="001F2190">
              <w:rPr>
                <w:rFonts w:ascii="Arial" w:hAnsi="Arial" w:cs="Arial"/>
                <w:b/>
                <w:lang w:val="en-US"/>
              </w:rPr>
              <w:t xml:space="preserve">                  Familia:</w:t>
            </w:r>
            <w:r w:rsidRPr="001F2190">
              <w:rPr>
                <w:rFonts w:ascii="Arial" w:hAnsi="Arial" w:cs="Arial"/>
                <w:lang w:val="en-US"/>
              </w:rPr>
              <w:t xml:space="preserve"> Callianassidae (Dana, 1852)</w:t>
            </w:r>
          </w:p>
          <w:p w14:paraId="661037D5" w14:textId="77777777" w:rsidR="001F2190" w:rsidRDefault="001F2190" w:rsidP="001F2190">
            <w:pPr>
              <w:spacing w:line="360" w:lineRule="auto"/>
              <w:rPr>
                <w:rFonts w:ascii="Arial" w:hAnsi="Arial" w:cs="Arial"/>
              </w:rPr>
            </w:pPr>
            <w:r w:rsidRPr="001F2190">
              <w:rPr>
                <w:rFonts w:ascii="Arial" w:hAnsi="Arial" w:cs="Arial"/>
                <w:lang w:val="en-US"/>
              </w:rPr>
              <w:t xml:space="preserve">                     </w:t>
            </w:r>
            <w:r w:rsidRPr="0098026A">
              <w:rPr>
                <w:rFonts w:ascii="Arial" w:hAnsi="Arial" w:cs="Arial"/>
                <w:b/>
              </w:rPr>
              <w:t>Género:</w:t>
            </w:r>
            <w:r w:rsidRPr="0098026A">
              <w:rPr>
                <w:rFonts w:ascii="Arial" w:hAnsi="Arial" w:cs="Arial"/>
              </w:rPr>
              <w:t xml:space="preserve"> </w:t>
            </w:r>
            <w:r w:rsidRPr="0098026A">
              <w:rPr>
                <w:rFonts w:ascii="Arial" w:hAnsi="Arial" w:cs="Arial"/>
                <w:i/>
              </w:rPr>
              <w:t>Callichirus</w:t>
            </w:r>
            <w:r w:rsidRPr="0098026A">
              <w:rPr>
                <w:rFonts w:ascii="Arial" w:hAnsi="Arial" w:cs="Arial"/>
              </w:rPr>
              <w:t xml:space="preserve"> (Stimpson, 1866)</w:t>
            </w:r>
          </w:p>
          <w:p w14:paraId="173AD5E0" w14:textId="77777777" w:rsidR="001F2190" w:rsidRDefault="001F2190" w:rsidP="001F2190">
            <w:pPr>
              <w:spacing w:line="360" w:lineRule="auto"/>
              <w:rPr>
                <w:rFonts w:ascii="Arial" w:hAnsi="Arial" w:cs="Arial"/>
                <w:lang w:val="es-ES"/>
              </w:rPr>
            </w:pPr>
            <w:r w:rsidRPr="0098026A">
              <w:rPr>
                <w:rFonts w:ascii="Arial" w:hAnsi="Arial" w:cs="Arial"/>
              </w:rPr>
              <w:t xml:space="preserve">                        </w:t>
            </w:r>
            <w:r w:rsidRPr="0098026A">
              <w:rPr>
                <w:rFonts w:ascii="Arial" w:hAnsi="Arial" w:cs="Arial"/>
                <w:b/>
              </w:rPr>
              <w:t>Especie:</w:t>
            </w:r>
            <w:r w:rsidRPr="0098026A">
              <w:rPr>
                <w:rFonts w:ascii="Arial" w:hAnsi="Arial" w:cs="Arial"/>
              </w:rPr>
              <w:t xml:space="preserve"> </w:t>
            </w:r>
            <w:r w:rsidRPr="0098026A">
              <w:rPr>
                <w:rFonts w:ascii="Arial" w:hAnsi="Arial" w:cs="Arial"/>
                <w:i/>
              </w:rPr>
              <w:t>C. islagrande</w:t>
            </w:r>
            <w:r w:rsidRPr="0098026A">
              <w:rPr>
                <w:rFonts w:ascii="Arial" w:hAnsi="Arial" w:cs="Arial"/>
              </w:rPr>
              <w:t xml:space="preserve"> (Schmitt, 1935)</w:t>
            </w:r>
          </w:p>
        </w:tc>
      </w:tr>
    </w:tbl>
    <w:p w14:paraId="72245B3E" w14:textId="77777777" w:rsidR="001F2190" w:rsidRPr="0098026A" w:rsidRDefault="001F2190" w:rsidP="001F2190">
      <w:pPr>
        <w:spacing w:line="360" w:lineRule="auto"/>
        <w:rPr>
          <w:rFonts w:ascii="Arial" w:hAnsi="Arial" w:cs="Arial"/>
          <w:b/>
          <w:lang w:val="es-ES"/>
        </w:rPr>
      </w:pPr>
    </w:p>
    <w:p w14:paraId="77CD474A" w14:textId="77777777" w:rsidR="001F2190" w:rsidRPr="0098026A" w:rsidRDefault="001F2190" w:rsidP="001F2190">
      <w:pPr>
        <w:spacing w:line="360" w:lineRule="auto"/>
        <w:jc w:val="center"/>
        <w:outlineLvl w:val="0"/>
        <w:rPr>
          <w:rFonts w:ascii="Arial" w:hAnsi="Arial" w:cs="Arial"/>
          <w:sz w:val="20"/>
          <w:szCs w:val="20"/>
        </w:rPr>
      </w:pPr>
      <w:r w:rsidRPr="0098026A">
        <w:rPr>
          <w:rFonts w:ascii="Arial" w:hAnsi="Arial" w:cs="Arial"/>
          <w:b/>
          <w:sz w:val="20"/>
          <w:szCs w:val="20"/>
        </w:rPr>
        <w:t>Figura 1.</w:t>
      </w:r>
      <w:r w:rsidRPr="0098026A">
        <w:rPr>
          <w:rFonts w:ascii="Arial" w:hAnsi="Arial" w:cs="Arial"/>
          <w:sz w:val="20"/>
          <w:szCs w:val="20"/>
        </w:rPr>
        <w:t xml:space="preserve"> Clasificación taxonómica de </w:t>
      </w:r>
      <w:r w:rsidRPr="0098026A">
        <w:rPr>
          <w:rFonts w:ascii="Arial" w:hAnsi="Arial" w:cs="Arial"/>
          <w:i/>
          <w:sz w:val="20"/>
          <w:szCs w:val="20"/>
        </w:rPr>
        <w:t>Callichirus islagrande</w:t>
      </w:r>
      <w:r w:rsidRPr="0098026A">
        <w:rPr>
          <w:rFonts w:ascii="Arial" w:hAnsi="Arial" w:cs="Arial"/>
          <w:sz w:val="20"/>
          <w:szCs w:val="20"/>
        </w:rPr>
        <w:t xml:space="preserve"> (tomado de varios autores)</w:t>
      </w:r>
    </w:p>
    <w:p w14:paraId="1934E622" w14:textId="77777777" w:rsidR="001F2190" w:rsidRDefault="001F2190" w:rsidP="001F2190">
      <w:pPr>
        <w:spacing w:line="360" w:lineRule="auto"/>
        <w:rPr>
          <w:rFonts w:ascii="Arial" w:hAnsi="Arial" w:cs="Arial"/>
          <w:b/>
          <w:lang w:val="es-ES"/>
        </w:rPr>
      </w:pPr>
    </w:p>
    <w:p w14:paraId="0075DBED" w14:textId="77777777" w:rsidR="001F2190" w:rsidRDefault="001F2190" w:rsidP="001F2190">
      <w:pPr>
        <w:spacing w:line="360" w:lineRule="auto"/>
        <w:outlineLvl w:val="0"/>
        <w:rPr>
          <w:rFonts w:ascii="Arial" w:hAnsi="Arial" w:cs="Arial"/>
          <w:b/>
          <w:lang w:val="es-ES"/>
        </w:rPr>
      </w:pPr>
      <w:r>
        <w:rPr>
          <w:rFonts w:ascii="Arial" w:hAnsi="Arial" w:cs="Arial"/>
          <w:b/>
          <w:lang w:val="es-ES"/>
        </w:rPr>
        <w:br w:type="page"/>
      </w:r>
    </w:p>
    <w:p w14:paraId="25582ADF" w14:textId="418A11A9" w:rsidR="001F2190" w:rsidRPr="0098026A" w:rsidRDefault="001F2190" w:rsidP="001F2190">
      <w:pPr>
        <w:spacing w:line="360" w:lineRule="auto"/>
        <w:outlineLvl w:val="0"/>
        <w:rPr>
          <w:rFonts w:ascii="Arial" w:hAnsi="Arial" w:cs="Arial"/>
          <w:b/>
          <w:lang w:val="es-ES"/>
        </w:rPr>
      </w:pPr>
      <w:r w:rsidRPr="0098026A">
        <w:rPr>
          <w:rFonts w:ascii="Arial" w:hAnsi="Arial" w:cs="Arial"/>
          <w:b/>
          <w:lang w:val="es-ES"/>
        </w:rPr>
        <w:lastRenderedPageBreak/>
        <w:t>Fecundidad</w:t>
      </w:r>
      <w:del w:id="58" w:author="Fernando Alvarez" w:date="2017-04-18T12:07:00Z">
        <w:r w:rsidRPr="0098026A" w:rsidDel="001C0DF0">
          <w:rPr>
            <w:rFonts w:ascii="Arial" w:hAnsi="Arial" w:cs="Arial"/>
            <w:b/>
            <w:lang w:val="es-ES"/>
          </w:rPr>
          <w:delText>.</w:delText>
        </w:r>
      </w:del>
    </w:p>
    <w:p w14:paraId="42717ACA" w14:textId="283DA963" w:rsidR="001F2190" w:rsidRPr="00FC5FA0" w:rsidRDefault="001F2190" w:rsidP="001F2190">
      <w:pPr>
        <w:spacing w:line="360" w:lineRule="auto"/>
        <w:ind w:firstLine="708"/>
        <w:rPr>
          <w:rFonts w:ascii="Arial" w:hAnsi="Arial" w:cs="Arial"/>
          <w:lang w:val="es-ES"/>
        </w:rPr>
      </w:pPr>
      <w:r w:rsidRPr="0098026A">
        <w:rPr>
          <w:rFonts w:ascii="Arial" w:hAnsi="Arial" w:cs="Arial"/>
          <w:lang w:val="es-ES"/>
        </w:rPr>
        <w:t>Los crustáceos decápodos han desarrollado diferentes estrategias de supervivencia que han permitido su éxito en una gran variedad de hábitats. Estas características hacen que estos organismos se consideren de interés, especialmente con relación a sus aspectos reproductivos (</w:t>
      </w:r>
      <w:r w:rsidRPr="00FC5FA0">
        <w:rPr>
          <w:rFonts w:ascii="Arial" w:hAnsi="Arial" w:cs="Arial"/>
          <w:lang w:val="es-ES"/>
        </w:rPr>
        <w:t>Pinheiro y Fransozo, 1995). En estudios preliminares sobre fecundidad de crustáceos se indica que existe una relación positiva entre la fecundidad y el tamaño de la hembra (Hynes, 1954)</w:t>
      </w:r>
      <w:r>
        <w:rPr>
          <w:rFonts w:ascii="Arial" w:hAnsi="Arial" w:cs="Arial"/>
          <w:lang w:val="es-ES"/>
        </w:rPr>
        <w:t>,</w:t>
      </w:r>
      <w:r w:rsidRPr="00FC5FA0">
        <w:rPr>
          <w:rFonts w:ascii="Arial" w:hAnsi="Arial" w:cs="Arial"/>
          <w:lang w:val="es-ES"/>
        </w:rPr>
        <w:t xml:space="preserve"> la cual</w:t>
      </w:r>
      <w:r w:rsidRPr="0098026A">
        <w:rPr>
          <w:rFonts w:ascii="Arial" w:hAnsi="Arial" w:cs="Arial"/>
          <w:lang w:val="es-ES"/>
        </w:rPr>
        <w:t xml:space="preserve"> permite estimar el estado reproductivo en que se encuentra la población y generalmente, se ha definido como el número de embriones liberados por una hembra en un solo proceso de desove o durante un periodo determinado de su ciclo de vida </w:t>
      </w:r>
      <w:r w:rsidRPr="00FC5FA0">
        <w:rPr>
          <w:rFonts w:ascii="Arial" w:hAnsi="Arial" w:cs="Arial"/>
          <w:lang w:val="es-ES"/>
        </w:rPr>
        <w:t xml:space="preserve">(Swartz, 1978; Jones y Simons, 1983; Palma y Arana, 1997) o bien, como el número de embriones contenidos bajo el abdomen y entre los pleópodos de las hembras (Stechey y Somers, 1995); otro tipo o definición de fecundidad es la  potencial que es el número de ovocitos contenidos dentro de los ovarios y cuyo conteo se realiza antes del desove (Luppi </w:t>
      </w:r>
      <w:r w:rsidRPr="00FC5FA0">
        <w:rPr>
          <w:rFonts w:ascii="Arial" w:hAnsi="Arial" w:cs="Arial"/>
          <w:i/>
          <w:lang w:val="es-ES"/>
        </w:rPr>
        <w:t>et al.</w:t>
      </w:r>
      <w:r>
        <w:rPr>
          <w:rFonts w:ascii="Arial" w:hAnsi="Arial" w:cs="Arial"/>
          <w:lang w:val="es-ES"/>
        </w:rPr>
        <w:t>,</w:t>
      </w:r>
      <w:r w:rsidRPr="00FC5FA0">
        <w:rPr>
          <w:rFonts w:ascii="Arial" w:hAnsi="Arial" w:cs="Arial"/>
          <w:i/>
          <w:lang w:val="es-ES"/>
        </w:rPr>
        <w:t xml:space="preserve"> </w:t>
      </w:r>
      <w:r w:rsidRPr="00FC5FA0">
        <w:rPr>
          <w:rFonts w:ascii="Arial" w:hAnsi="Arial" w:cs="Arial"/>
          <w:lang w:val="es-ES"/>
        </w:rPr>
        <w:t>1997).</w:t>
      </w:r>
    </w:p>
    <w:p w14:paraId="16805FB1" w14:textId="3634247A" w:rsidR="001F2190" w:rsidRPr="00FC5FA0" w:rsidRDefault="001F2190" w:rsidP="001F2190">
      <w:pPr>
        <w:spacing w:line="360" w:lineRule="auto"/>
        <w:ind w:firstLine="708"/>
        <w:rPr>
          <w:rFonts w:ascii="Arial" w:hAnsi="Arial" w:cs="Arial"/>
          <w:lang w:val="es-ES"/>
        </w:rPr>
      </w:pPr>
      <w:r w:rsidRPr="00FC5FA0">
        <w:rPr>
          <w:rFonts w:ascii="Arial" w:hAnsi="Arial" w:cs="Arial"/>
          <w:lang w:val="es-ES"/>
        </w:rPr>
        <w:t xml:space="preserve">La fecundidad varía de un grupo a otro particularmente entre familias o incluso a nivel de género, se pueden contar desde cientos de </w:t>
      </w:r>
      <w:r>
        <w:rPr>
          <w:rFonts w:ascii="Arial" w:hAnsi="Arial" w:cs="Arial"/>
          <w:lang w:val="es-ES"/>
        </w:rPr>
        <w:t xml:space="preserve">embriones </w:t>
      </w:r>
      <w:r w:rsidRPr="00FC5FA0">
        <w:rPr>
          <w:rFonts w:ascii="Arial" w:hAnsi="Arial" w:cs="Arial"/>
          <w:lang w:val="es-ES"/>
        </w:rPr>
        <w:t xml:space="preserve">en algunos </w:t>
      </w:r>
      <w:r>
        <w:rPr>
          <w:rFonts w:ascii="Arial" w:hAnsi="Arial" w:cs="Arial"/>
          <w:lang w:val="es-ES"/>
        </w:rPr>
        <w:t xml:space="preserve">miembros de la </w:t>
      </w:r>
      <w:del w:id="59" w:author="Fernando Alvarez" w:date="2017-04-18T12:08:00Z">
        <w:r w:rsidDel="00D337C3">
          <w:rPr>
            <w:rFonts w:ascii="Arial" w:hAnsi="Arial" w:cs="Arial"/>
            <w:lang w:val="es-ES"/>
          </w:rPr>
          <w:delText xml:space="preserve">Familia </w:delText>
        </w:r>
      </w:del>
      <w:ins w:id="60" w:author="Fernando Alvarez" w:date="2017-04-18T12:08:00Z">
        <w:r>
          <w:rPr>
            <w:rFonts w:ascii="Arial" w:hAnsi="Arial" w:cs="Arial"/>
            <w:lang w:val="es-ES"/>
          </w:rPr>
          <w:t xml:space="preserve">familia </w:t>
        </w:r>
      </w:ins>
      <w:r w:rsidRPr="00FC5FA0">
        <w:rPr>
          <w:rFonts w:ascii="Arial" w:hAnsi="Arial" w:cs="Arial"/>
          <w:lang w:val="es-ES"/>
        </w:rPr>
        <w:t xml:space="preserve">Porcellanidae (Antezana </w:t>
      </w:r>
      <w:r w:rsidRPr="00FC5FA0">
        <w:rPr>
          <w:rFonts w:ascii="Arial" w:hAnsi="Arial" w:cs="Arial"/>
          <w:i/>
          <w:lang w:val="es-ES"/>
        </w:rPr>
        <w:t>et al.</w:t>
      </w:r>
      <w:r w:rsidRPr="00FC5FA0">
        <w:rPr>
          <w:rFonts w:ascii="Arial" w:hAnsi="Arial" w:cs="Arial"/>
          <w:lang w:val="es-ES"/>
        </w:rPr>
        <w:t xml:space="preserve">, 1965; Lardies  y Wehtrtmann, 1996; Hernaéz y Pinheiro, 2001), hasta varios miles de </w:t>
      </w:r>
      <w:r>
        <w:rPr>
          <w:rFonts w:ascii="Arial" w:hAnsi="Arial" w:cs="Arial"/>
          <w:lang w:val="es-ES"/>
        </w:rPr>
        <w:t>embriones</w:t>
      </w:r>
      <w:r w:rsidRPr="00FC5FA0">
        <w:rPr>
          <w:rFonts w:ascii="Arial" w:hAnsi="Arial" w:cs="Arial"/>
          <w:lang w:val="es-ES"/>
        </w:rPr>
        <w:t xml:space="preserve"> en algunos Galatheidae (Palma y Arana, 1997), inclusive se conoce de poblaciones silvestres de </w:t>
      </w:r>
      <w:r w:rsidRPr="00FC5FA0">
        <w:rPr>
          <w:rFonts w:ascii="Arial" w:hAnsi="Arial" w:cs="Arial"/>
          <w:i/>
          <w:lang w:val="es-ES"/>
        </w:rPr>
        <w:t>Litopenaeus stylirostris</w:t>
      </w:r>
      <w:r>
        <w:rPr>
          <w:rFonts w:ascii="Arial" w:hAnsi="Arial" w:cs="Arial"/>
          <w:i/>
          <w:lang w:val="es-ES"/>
        </w:rPr>
        <w:t xml:space="preserve"> </w:t>
      </w:r>
      <w:r w:rsidRPr="00FC5FA0">
        <w:rPr>
          <w:rFonts w:ascii="Arial" w:hAnsi="Arial" w:cs="Arial"/>
          <w:lang w:val="es-ES"/>
        </w:rPr>
        <w:t xml:space="preserve">y </w:t>
      </w:r>
      <w:r w:rsidRPr="00FC5FA0">
        <w:rPr>
          <w:rFonts w:ascii="Arial" w:hAnsi="Arial" w:cs="Arial"/>
          <w:i/>
          <w:lang w:val="es-ES"/>
        </w:rPr>
        <w:t>Farfantepenaeus californiensis</w:t>
      </w:r>
      <w:r>
        <w:rPr>
          <w:rFonts w:ascii="Arial" w:hAnsi="Arial" w:cs="Arial"/>
          <w:lang w:val="es-ES"/>
        </w:rPr>
        <w:t xml:space="preserve">, ambos de la </w:t>
      </w:r>
      <w:del w:id="61" w:author="Fernando Alvarez" w:date="2017-04-18T12:08:00Z">
        <w:r w:rsidDel="00D337C3">
          <w:rPr>
            <w:rFonts w:ascii="Arial" w:hAnsi="Arial" w:cs="Arial"/>
            <w:lang w:val="es-ES"/>
          </w:rPr>
          <w:delText>Familia</w:delText>
        </w:r>
        <w:r w:rsidRPr="00FC5FA0" w:rsidDel="00D337C3">
          <w:rPr>
            <w:rFonts w:ascii="Arial" w:hAnsi="Arial" w:cs="Arial"/>
            <w:lang w:val="es-ES"/>
          </w:rPr>
          <w:delText xml:space="preserve"> </w:delText>
        </w:r>
      </w:del>
      <w:ins w:id="62" w:author="Fernando Alvarez" w:date="2017-04-18T12:08:00Z">
        <w:r>
          <w:rPr>
            <w:rFonts w:ascii="Arial" w:hAnsi="Arial" w:cs="Arial"/>
            <w:lang w:val="es-ES"/>
          </w:rPr>
          <w:t>familia</w:t>
        </w:r>
        <w:r w:rsidRPr="00FC5FA0">
          <w:rPr>
            <w:rFonts w:ascii="Arial" w:hAnsi="Arial" w:cs="Arial"/>
            <w:lang w:val="es-ES"/>
          </w:rPr>
          <w:t xml:space="preserve"> </w:t>
        </w:r>
      </w:ins>
      <w:r w:rsidRPr="00FC5FA0">
        <w:rPr>
          <w:rFonts w:ascii="Arial" w:hAnsi="Arial" w:cs="Arial"/>
          <w:lang w:val="es-ES"/>
        </w:rPr>
        <w:t>Penaeidae, en donde se determinó que dependiendo del tamaño de la hembra, está puede producir entre 308,640 a</w:t>
      </w:r>
      <w:r>
        <w:rPr>
          <w:rFonts w:ascii="Arial" w:hAnsi="Arial" w:cs="Arial"/>
          <w:lang w:val="es-ES"/>
        </w:rPr>
        <w:t xml:space="preserve"> 1,268,120 y de 207,600 a 1,135,550 ovocitos, respectivamente (García, 1976; Rodríguez de la Cruz, 1981). Por otra parte, en varios grupos de decápodos, se observan cuidados parentales por parte de la hembra lo cual permite no solo estimar la fecundidad más fácilmente sino además, estudiar las características del embrión durante su desarrollo (Hernéz y Palma, 2008).  El conocimiento de los valores de fecundidad en una especie es importante para poder determinar su capacidad reproductiva, el número mínimo de adultos necesarios para mantener un reclutamiento suficiente y así estimar el tamaño de la población (Parra</w:t>
      </w:r>
      <w:del w:id="63" w:author="Fernando Alvarez" w:date="2017-04-18T12:08:00Z">
        <w:r w:rsidDel="00D337C3">
          <w:rPr>
            <w:rFonts w:ascii="Arial" w:hAnsi="Arial" w:cs="Arial"/>
            <w:lang w:val="es-ES"/>
          </w:rPr>
          <w:delText xml:space="preserve"> </w:delText>
        </w:r>
      </w:del>
      <w:r>
        <w:rPr>
          <w:rFonts w:ascii="Arial" w:hAnsi="Arial" w:cs="Arial"/>
          <w:lang w:val="es-ES"/>
        </w:rPr>
        <w:t xml:space="preserve"> </w:t>
      </w:r>
      <w:r>
        <w:rPr>
          <w:rFonts w:ascii="Arial" w:hAnsi="Arial" w:cs="Arial"/>
          <w:i/>
          <w:lang w:val="es-ES"/>
        </w:rPr>
        <w:t>et al</w:t>
      </w:r>
      <w:r>
        <w:rPr>
          <w:rFonts w:ascii="Arial" w:hAnsi="Arial" w:cs="Arial"/>
          <w:lang w:val="es-ES"/>
        </w:rPr>
        <w:t xml:space="preserve">., 2010). </w:t>
      </w:r>
    </w:p>
    <w:p w14:paraId="55E3C7A4" w14:textId="5D1D4910" w:rsidR="001F2190" w:rsidRPr="00FC5FA0" w:rsidRDefault="001F2190" w:rsidP="001F2190">
      <w:pPr>
        <w:spacing w:line="360" w:lineRule="auto"/>
        <w:ind w:firstLine="708"/>
        <w:rPr>
          <w:rFonts w:ascii="Arial" w:hAnsi="Arial" w:cs="Arial"/>
          <w:lang w:val="es-ES"/>
        </w:rPr>
      </w:pPr>
      <w:r>
        <w:rPr>
          <w:rFonts w:ascii="Arial" w:hAnsi="Arial" w:cs="Arial"/>
          <w:lang w:val="es-ES"/>
        </w:rPr>
        <w:t xml:space="preserve">El volumen de la estructura propia del embrión está considerado como un indicador del contenido de energía para su desarrollo (Herring, 1974; Levitan, 1996), </w:t>
      </w:r>
      <w:r>
        <w:rPr>
          <w:rFonts w:ascii="Arial" w:hAnsi="Arial" w:cs="Arial"/>
          <w:lang w:val="es-ES"/>
        </w:rPr>
        <w:lastRenderedPageBreak/>
        <w:t>con frecuencia, este fenómeno se relaciona con el tipo de estrategia que las hembras adoptan en respuesta a determinadas condiciones del ambiente, como temperatura y fotoperiodo (Clarke y Gore, 1992), por lo tanto, la estimación del volumen del huevo es importante para comprender los mecanismos que la población emplea para adaptarse al medio ambiente y con ello poder sobrevivir (</w:t>
      </w:r>
      <w:r w:rsidRPr="00D337C3">
        <w:rPr>
          <w:rFonts w:ascii="Arial" w:hAnsi="Arial" w:cs="Arial"/>
          <w:highlight w:val="yellow"/>
          <w:lang w:val="es-ES"/>
          <w:rPrChange w:id="64" w:author="Fernando Alvarez" w:date="2017-04-18T12:09:00Z">
            <w:rPr>
              <w:rFonts w:ascii="Arial" w:hAnsi="Arial" w:cs="Arial"/>
              <w:lang w:val="es-ES"/>
            </w:rPr>
          </w:rPrChange>
        </w:rPr>
        <w:t>Hernéz</w:t>
      </w:r>
      <w:r>
        <w:rPr>
          <w:rFonts w:ascii="Arial" w:hAnsi="Arial" w:cs="Arial"/>
          <w:lang w:val="es-ES"/>
        </w:rPr>
        <w:t xml:space="preserve"> y Palma, 2008).</w:t>
      </w:r>
    </w:p>
    <w:p w14:paraId="1E6EBD37" w14:textId="79CDE449" w:rsidR="001F2190" w:rsidRPr="00FC5FA0" w:rsidRDefault="001F2190" w:rsidP="001F2190">
      <w:pPr>
        <w:spacing w:line="360" w:lineRule="auto"/>
        <w:ind w:firstLine="708"/>
        <w:rPr>
          <w:rFonts w:ascii="Arial" w:hAnsi="Arial" w:cs="Arial"/>
          <w:lang w:val="es-ES"/>
        </w:rPr>
      </w:pPr>
      <w:del w:id="65" w:author="Fernando Alvarez" w:date="2017-04-18T12:09:00Z">
        <w:r w:rsidDel="00D337C3">
          <w:rPr>
            <w:rFonts w:ascii="Arial" w:hAnsi="Arial" w:cs="Arial"/>
            <w:lang w:val="es-ES"/>
          </w:rPr>
          <w:delText>Como se ha mencionado en párrafos anteriores, l</w:delText>
        </w:r>
      </w:del>
      <w:ins w:id="66" w:author="Fernando Alvarez" w:date="2017-04-18T12:09:00Z">
        <w:r>
          <w:rPr>
            <w:rFonts w:ascii="Arial" w:hAnsi="Arial" w:cs="Arial"/>
            <w:lang w:val="es-ES"/>
          </w:rPr>
          <w:t>L</w:t>
        </w:r>
      </w:ins>
      <w:r>
        <w:rPr>
          <w:rFonts w:ascii="Arial" w:hAnsi="Arial" w:cs="Arial"/>
          <w:lang w:val="es-ES"/>
        </w:rPr>
        <w:t>a fecundidad puede medirse como el número de embriones producidos en cada desove o periodo reproductivo</w:t>
      </w:r>
      <w:r w:rsidRPr="0098026A">
        <w:rPr>
          <w:rFonts w:ascii="Arial" w:hAnsi="Arial" w:cs="Arial"/>
          <w:lang w:val="es-ES"/>
        </w:rPr>
        <w:t xml:space="preserve"> y se describe como una función </w:t>
      </w:r>
      <w:r>
        <w:rPr>
          <w:rFonts w:ascii="Arial" w:hAnsi="Arial" w:cs="Arial"/>
          <w:lang w:val="es-ES"/>
        </w:rPr>
        <w:t>dependiente de</w:t>
      </w:r>
      <w:r w:rsidRPr="0098026A">
        <w:rPr>
          <w:rFonts w:ascii="Arial" w:hAnsi="Arial" w:cs="Arial"/>
          <w:lang w:val="es-ES"/>
        </w:rPr>
        <w:t xml:space="preserve"> la talla del organismo, sin embargo, es conveniente distinguir el término fecundidad del término fertilidad, definida ésta última como el </w:t>
      </w:r>
      <w:r w:rsidRPr="00FC5FA0">
        <w:rPr>
          <w:rFonts w:ascii="Arial" w:hAnsi="Arial" w:cs="Arial"/>
          <w:lang w:val="es-ES"/>
        </w:rPr>
        <w:t xml:space="preserve">número de larvas eclosionadas de los ovocitos previamente desovados (Steachey y Somers, 1995; Luppi </w:t>
      </w:r>
      <w:r w:rsidRPr="00FC5FA0">
        <w:rPr>
          <w:rFonts w:ascii="Arial" w:hAnsi="Arial" w:cs="Arial"/>
          <w:i/>
          <w:lang w:val="es-ES"/>
        </w:rPr>
        <w:t>et al</w:t>
      </w:r>
      <w:r w:rsidRPr="00FC5FA0">
        <w:rPr>
          <w:rFonts w:ascii="Arial" w:hAnsi="Arial" w:cs="Arial"/>
          <w:lang w:val="es-ES"/>
        </w:rPr>
        <w:t>., 1997).</w:t>
      </w:r>
    </w:p>
    <w:p w14:paraId="195DAA45" w14:textId="56E6CD0B" w:rsidR="001F2190" w:rsidRDefault="001F2190" w:rsidP="001F2190">
      <w:pPr>
        <w:spacing w:line="360" w:lineRule="auto"/>
        <w:ind w:firstLine="708"/>
      </w:pPr>
      <w:r w:rsidRPr="00FC5FA0">
        <w:rPr>
          <w:rFonts w:ascii="Arial" w:hAnsi="Arial" w:cs="Arial"/>
          <w:lang w:val="es-ES"/>
        </w:rPr>
        <w:t xml:space="preserve">Dependiendo del autor, la fecundidad se puede definir de diferente manera, para posteriormente calcular la relación entre el número de embriones y alguna medida morfológica como puede ser el largo del caparazón o el largo total. </w:t>
      </w:r>
      <w:r w:rsidRPr="00FC5FA0">
        <w:rPr>
          <w:rFonts w:ascii="Arial" w:hAnsi="Arial" w:cs="Arial"/>
          <w:color w:val="222222"/>
          <w:lang w:val="es-ES"/>
        </w:rPr>
        <w:t>Mantelatto y Fransozo (1997), recomiendan el uso de hembras con embriones en las primeras etapas de desarrollo para el análisis de la fecundidad.</w:t>
      </w:r>
    </w:p>
    <w:p w14:paraId="0CA83185" w14:textId="77777777" w:rsidR="001F2190" w:rsidRDefault="001F2190" w:rsidP="001F2190">
      <w:pPr>
        <w:spacing w:line="360" w:lineRule="auto"/>
        <w:jc w:val="both"/>
        <w:rPr>
          <w:rFonts w:ascii="Arial" w:hAnsi="Arial"/>
          <w:lang w:val="es-ES"/>
        </w:rPr>
      </w:pPr>
      <w:r>
        <w:rPr>
          <w:rFonts w:ascii="Arial" w:hAnsi="Arial"/>
          <w:lang w:val="es-ES"/>
        </w:rPr>
        <w:br w:type="page"/>
      </w:r>
    </w:p>
    <w:p w14:paraId="7695FE13" w14:textId="6ABBB669" w:rsidR="001F2190" w:rsidRDefault="001F2190">
      <w:pPr>
        <w:spacing w:line="360" w:lineRule="auto"/>
        <w:jc w:val="center"/>
        <w:rPr>
          <w:rFonts w:ascii="Arial" w:hAnsi="Arial" w:cs="Arial"/>
          <w:b/>
          <w:lang w:val="es-ES"/>
        </w:rPr>
        <w:pPrChange w:id="67" w:author="Fernando Alvarez" w:date="2017-04-18T12:19:00Z">
          <w:pPr>
            <w:spacing w:line="360" w:lineRule="auto"/>
            <w:jc w:val="both"/>
          </w:pPr>
        </w:pPrChange>
      </w:pPr>
      <w:r w:rsidRPr="005D388B">
        <w:rPr>
          <w:rFonts w:ascii="Arial" w:hAnsi="Arial" w:cs="Arial"/>
          <w:b/>
          <w:lang w:val="es-ES"/>
        </w:rPr>
        <w:lastRenderedPageBreak/>
        <w:t>Antecedentes</w:t>
      </w:r>
      <w:del w:id="68" w:author="Fernando Alvarez" w:date="2017-04-18T12:10:00Z">
        <w:r w:rsidDel="00D337C3">
          <w:rPr>
            <w:rFonts w:ascii="Arial" w:hAnsi="Arial" w:cs="Arial"/>
            <w:b/>
            <w:lang w:val="es-ES"/>
          </w:rPr>
          <w:delText>.</w:delText>
        </w:r>
      </w:del>
    </w:p>
    <w:p w14:paraId="734104BA" w14:textId="74D839B8" w:rsidR="001F2190" w:rsidRPr="00F62EEF" w:rsidRDefault="001F2190" w:rsidP="001F2190">
      <w:pPr>
        <w:spacing w:line="360" w:lineRule="auto"/>
        <w:ind w:firstLine="708"/>
        <w:rPr>
          <w:rFonts w:ascii="Arial" w:hAnsi="Arial" w:cs="Arial"/>
          <w:lang w:val="es-ES"/>
        </w:rPr>
      </w:pPr>
      <w:r w:rsidRPr="005D388B">
        <w:rPr>
          <w:rFonts w:ascii="Arial" w:hAnsi="Arial" w:cs="Arial"/>
          <w:lang w:val="es-ES"/>
        </w:rPr>
        <w:t xml:space="preserve">El estudio sistemático de los </w:t>
      </w:r>
      <w:r>
        <w:rPr>
          <w:rFonts w:ascii="Arial" w:hAnsi="Arial" w:cs="Arial"/>
          <w:lang w:val="es-ES"/>
        </w:rPr>
        <w:t xml:space="preserve">Axiidos </w:t>
      </w:r>
      <w:r w:rsidRPr="005D388B">
        <w:rPr>
          <w:rFonts w:ascii="Arial" w:hAnsi="Arial" w:cs="Arial"/>
          <w:lang w:val="es-ES"/>
        </w:rPr>
        <w:t xml:space="preserve">o camarones fantasma es más o menos reciente, aunque dentro de este grupo se encuentran algunas descripciones que datan de </w:t>
      </w:r>
      <w:r>
        <w:rPr>
          <w:rFonts w:ascii="Arial" w:hAnsi="Arial" w:cs="Arial"/>
          <w:lang w:val="es-ES"/>
        </w:rPr>
        <w:t>la primera mitad del</w:t>
      </w:r>
      <w:r w:rsidRPr="005D388B">
        <w:rPr>
          <w:rFonts w:ascii="Arial" w:hAnsi="Arial" w:cs="Arial"/>
          <w:lang w:val="es-ES"/>
        </w:rPr>
        <w:t xml:space="preserve"> siglo pasado. La taxonomía de este </w:t>
      </w:r>
      <w:del w:id="69" w:author="Fernando Alvarez" w:date="2017-04-18T12:11:00Z">
        <w:r w:rsidDel="00D337C3">
          <w:rPr>
            <w:rFonts w:ascii="Arial" w:hAnsi="Arial" w:cs="Arial"/>
            <w:lang w:val="es-ES"/>
          </w:rPr>
          <w:delText>I</w:delText>
        </w:r>
        <w:r w:rsidRPr="005D388B" w:rsidDel="00D337C3">
          <w:rPr>
            <w:rFonts w:ascii="Arial" w:hAnsi="Arial" w:cs="Arial"/>
            <w:lang w:val="es-ES"/>
          </w:rPr>
          <w:delText xml:space="preserve">nfraorden </w:delText>
        </w:r>
      </w:del>
      <w:ins w:id="70" w:author="Fernando Alvarez" w:date="2017-04-18T12:11:00Z">
        <w:r>
          <w:rPr>
            <w:rFonts w:ascii="Arial" w:hAnsi="Arial" w:cs="Arial"/>
            <w:lang w:val="es-ES"/>
          </w:rPr>
          <w:t>i</w:t>
        </w:r>
        <w:r w:rsidRPr="005D388B">
          <w:rPr>
            <w:rFonts w:ascii="Arial" w:hAnsi="Arial" w:cs="Arial"/>
            <w:lang w:val="es-ES"/>
          </w:rPr>
          <w:t xml:space="preserve">nfraorden </w:t>
        </w:r>
      </w:ins>
      <w:r w:rsidRPr="005D388B">
        <w:rPr>
          <w:rFonts w:ascii="Arial" w:hAnsi="Arial" w:cs="Arial"/>
          <w:lang w:val="es-ES"/>
        </w:rPr>
        <w:t xml:space="preserve">ha sido revisada con detalle en los últimos </w:t>
      </w:r>
      <w:del w:id="71" w:author="Fernando Alvarez" w:date="2017-04-18T12:11:00Z">
        <w:r w:rsidRPr="005D388B" w:rsidDel="00D337C3">
          <w:rPr>
            <w:rFonts w:ascii="Arial" w:hAnsi="Arial" w:cs="Arial"/>
            <w:lang w:val="es-ES"/>
          </w:rPr>
          <w:delText xml:space="preserve">treinta </w:delText>
        </w:r>
      </w:del>
      <w:ins w:id="72" w:author="Fernando Alvarez" w:date="2017-04-18T12:11:00Z">
        <w:r>
          <w:rPr>
            <w:rFonts w:ascii="Arial" w:hAnsi="Arial" w:cs="Arial"/>
            <w:lang w:val="es-ES"/>
          </w:rPr>
          <w:t>30</w:t>
        </w:r>
        <w:r w:rsidRPr="005D388B">
          <w:rPr>
            <w:rFonts w:ascii="Arial" w:hAnsi="Arial" w:cs="Arial"/>
            <w:lang w:val="es-ES"/>
          </w:rPr>
          <w:t xml:space="preserve"> </w:t>
        </w:r>
      </w:ins>
      <w:r w:rsidRPr="005D388B">
        <w:rPr>
          <w:rFonts w:ascii="Arial" w:hAnsi="Arial" w:cs="Arial"/>
          <w:lang w:val="es-ES"/>
        </w:rPr>
        <w:t xml:space="preserve">años, debido principalmente al descubrimiento de una gran serie de formas nuevas, que han puesto en evidencia la falta de organización que hasta hace poco existía en </w:t>
      </w:r>
      <w:r>
        <w:rPr>
          <w:rFonts w:ascii="Arial" w:hAnsi="Arial" w:cs="Arial"/>
          <w:lang w:val="es-ES"/>
        </w:rPr>
        <w:t>diferentes</w:t>
      </w:r>
      <w:r w:rsidRPr="005D388B">
        <w:rPr>
          <w:rFonts w:ascii="Arial" w:hAnsi="Arial" w:cs="Arial"/>
          <w:lang w:val="es-ES"/>
        </w:rPr>
        <w:t xml:space="preserve"> niveles jerárquicos. Incluso la separación de los camarones fantasma</w:t>
      </w:r>
      <w:r>
        <w:rPr>
          <w:rFonts w:ascii="Arial" w:hAnsi="Arial" w:cs="Arial"/>
          <w:lang w:val="es-ES"/>
        </w:rPr>
        <w:t xml:space="preserve"> de los anomuros, ya que hace algunos años Thalassinidea formaba parte de Anomura</w:t>
      </w:r>
      <w:r w:rsidRPr="00616319">
        <w:rPr>
          <w:rFonts w:ascii="Arial" w:hAnsi="Arial" w:cs="Arial"/>
          <w:lang w:val="es-ES"/>
        </w:rPr>
        <w:t xml:space="preserve"> </w:t>
      </w:r>
      <w:r>
        <w:rPr>
          <w:rFonts w:ascii="Arial" w:hAnsi="Arial" w:cs="Arial"/>
          <w:lang w:val="es-ES"/>
        </w:rPr>
        <w:t xml:space="preserve">dentro del mismo Infraorden, esté cambió se debido a </w:t>
      </w:r>
      <w:r w:rsidRPr="005D388B">
        <w:rPr>
          <w:rFonts w:ascii="Arial" w:hAnsi="Arial" w:cs="Arial"/>
          <w:lang w:val="es-ES"/>
        </w:rPr>
        <w:t xml:space="preserve">sus relaciones </w:t>
      </w:r>
      <w:r w:rsidRPr="003066A7">
        <w:rPr>
          <w:rFonts w:ascii="Arial" w:hAnsi="Arial" w:cs="Arial"/>
          <w:lang w:val="es-ES"/>
        </w:rPr>
        <w:t xml:space="preserve">filogenéticas con otros </w:t>
      </w:r>
      <w:del w:id="73" w:author="Fernando Alvarez" w:date="2017-04-18T12:11:00Z">
        <w:r w:rsidRPr="003066A7" w:rsidDel="00D337C3">
          <w:rPr>
            <w:rFonts w:ascii="Arial" w:hAnsi="Arial" w:cs="Arial"/>
            <w:lang w:val="es-ES"/>
          </w:rPr>
          <w:delText>infraordenes</w:delText>
        </w:r>
      </w:del>
      <w:ins w:id="74" w:author="Fernando Alvarez" w:date="2017-04-18T12:11:00Z">
        <w:r w:rsidRPr="003066A7">
          <w:rPr>
            <w:rFonts w:ascii="Arial" w:hAnsi="Arial" w:cs="Arial"/>
            <w:lang w:val="es-ES"/>
          </w:rPr>
          <w:t>infra</w:t>
        </w:r>
        <w:r>
          <w:rPr>
            <w:rFonts w:ascii="Arial" w:hAnsi="Arial" w:cs="Arial"/>
            <w:lang w:val="es-ES"/>
          </w:rPr>
          <w:t>ó</w:t>
        </w:r>
        <w:r w:rsidRPr="003066A7">
          <w:rPr>
            <w:rFonts w:ascii="Arial" w:hAnsi="Arial" w:cs="Arial"/>
            <w:lang w:val="es-ES"/>
          </w:rPr>
          <w:t>rdenes</w:t>
        </w:r>
      </w:ins>
      <w:r>
        <w:rPr>
          <w:rFonts w:ascii="Arial" w:hAnsi="Arial" w:cs="Arial"/>
          <w:lang w:val="es-ES"/>
        </w:rPr>
        <w:t>, por lo que en primera instancia se separaron del Infraorden Anomura y poco tiempo después el Infraorden Thalassinidea se dividió en dos infraórdenes:  Axiidae y Gebiidae</w:t>
      </w:r>
      <w:r w:rsidRPr="003066A7">
        <w:rPr>
          <w:rFonts w:ascii="Arial" w:hAnsi="Arial" w:cs="Arial"/>
          <w:lang w:val="es-ES"/>
        </w:rPr>
        <w:t xml:space="preserve"> </w:t>
      </w:r>
      <w:r w:rsidRPr="00F62EEF">
        <w:rPr>
          <w:rFonts w:ascii="Arial" w:hAnsi="Arial" w:cs="Arial"/>
          <w:lang w:val="es-ES"/>
        </w:rPr>
        <w:t>(</w:t>
      </w:r>
      <w:r w:rsidRPr="00F62EEF">
        <w:rPr>
          <w:rFonts w:ascii="Arial" w:hAnsi="Arial"/>
        </w:rPr>
        <w:t>Poore, 1994</w:t>
      </w:r>
      <w:r w:rsidRPr="00F62EEF">
        <w:rPr>
          <w:rFonts w:ascii="Arial" w:hAnsi="Arial" w:cs="Arial"/>
          <w:lang w:val="es-ES"/>
        </w:rPr>
        <w:t>).</w:t>
      </w:r>
    </w:p>
    <w:p w14:paraId="205F4E15" w14:textId="794E9DD7" w:rsidR="001F2190" w:rsidRDefault="001F2190" w:rsidP="001F2190">
      <w:pPr>
        <w:spacing w:line="360" w:lineRule="auto"/>
        <w:ind w:firstLine="708"/>
        <w:rPr>
          <w:rFonts w:ascii="Arial" w:hAnsi="Arial" w:cs="Arial"/>
          <w:lang w:val="es-ES"/>
        </w:rPr>
      </w:pPr>
      <w:r w:rsidRPr="00F62EEF">
        <w:rPr>
          <w:rFonts w:ascii="Arial" w:hAnsi="Arial" w:cs="Arial"/>
          <w:lang w:val="es-ES"/>
        </w:rPr>
        <w:t>De los estudios relacionados con Axiidea, han surgido varias propuestas de diferentes autores que durante las últimas décadas, han buscado un arreglo coherente para estos decápodos; trabajos como los de Saint Laurent (197</w:t>
      </w:r>
      <w:r>
        <w:rPr>
          <w:rFonts w:ascii="Arial" w:hAnsi="Arial" w:cs="Arial"/>
          <w:lang w:val="es-ES"/>
        </w:rPr>
        <w:t>4)</w:t>
      </w:r>
      <w:r w:rsidRPr="00F62EEF">
        <w:rPr>
          <w:rFonts w:ascii="Arial" w:hAnsi="Arial" w:cs="Arial"/>
          <w:lang w:val="es-ES"/>
        </w:rPr>
        <w:t>,</w:t>
      </w:r>
      <w:r>
        <w:rPr>
          <w:rFonts w:ascii="Arial" w:hAnsi="Arial" w:cs="Arial"/>
          <w:lang w:val="es-ES"/>
        </w:rPr>
        <w:t xml:space="preserve"> </w:t>
      </w:r>
      <w:r w:rsidRPr="00F62EEF">
        <w:rPr>
          <w:rFonts w:ascii="Arial" w:hAnsi="Arial" w:cs="Arial"/>
          <w:lang w:val="es-ES"/>
        </w:rPr>
        <w:t>donde definió la filogenia de dos familias: Callianassidae y Upogebiidae, también ofrec</w:t>
      </w:r>
      <w:r>
        <w:rPr>
          <w:rFonts w:ascii="Arial" w:hAnsi="Arial" w:cs="Arial"/>
          <w:lang w:val="es-ES"/>
        </w:rPr>
        <w:t>e</w:t>
      </w:r>
      <w:r w:rsidRPr="00F62EEF">
        <w:rPr>
          <w:rFonts w:ascii="Arial" w:hAnsi="Arial" w:cs="Arial"/>
          <w:lang w:val="es-ES"/>
        </w:rPr>
        <w:t xml:space="preserve"> algunas diagnosis para poder llegar a nivel de </w:t>
      </w:r>
      <w:del w:id="75" w:author="Fernando Alvarez" w:date="2017-04-18T12:12:00Z">
        <w:r w:rsidRPr="00F62EEF" w:rsidDel="00D337C3">
          <w:rPr>
            <w:rFonts w:ascii="Arial" w:hAnsi="Arial" w:cs="Arial"/>
            <w:lang w:val="es-ES"/>
          </w:rPr>
          <w:delText>Género</w:delText>
        </w:r>
      </w:del>
      <w:ins w:id="76" w:author="Fernando Alvarez" w:date="2017-04-18T12:12:00Z">
        <w:r>
          <w:rPr>
            <w:rFonts w:ascii="Arial" w:hAnsi="Arial" w:cs="Arial"/>
            <w:lang w:val="es-ES"/>
          </w:rPr>
          <w:t>g</w:t>
        </w:r>
        <w:r w:rsidRPr="00F62EEF">
          <w:rPr>
            <w:rFonts w:ascii="Arial" w:hAnsi="Arial" w:cs="Arial"/>
            <w:lang w:val="es-ES"/>
          </w:rPr>
          <w:t>énero</w:t>
        </w:r>
      </w:ins>
      <w:r w:rsidRPr="00F62EEF">
        <w:rPr>
          <w:rFonts w:ascii="Arial" w:hAnsi="Arial" w:cs="Arial"/>
          <w:lang w:val="es-ES"/>
        </w:rPr>
        <w:t xml:space="preserve">. </w:t>
      </w:r>
    </w:p>
    <w:p w14:paraId="3C181837" w14:textId="11B9FB9F" w:rsidR="001F2190" w:rsidRPr="00F62EEF" w:rsidRDefault="001F2190" w:rsidP="001F2190">
      <w:pPr>
        <w:spacing w:line="360" w:lineRule="auto"/>
        <w:ind w:firstLine="708"/>
        <w:rPr>
          <w:rFonts w:ascii="Arial" w:hAnsi="Arial" w:cs="Arial"/>
          <w:lang w:val="es-ES"/>
        </w:rPr>
      </w:pPr>
      <w:r w:rsidRPr="00F62EEF">
        <w:rPr>
          <w:rFonts w:ascii="Arial" w:hAnsi="Arial" w:cs="Arial"/>
          <w:lang w:val="es-ES"/>
        </w:rPr>
        <w:t>Saint Laurent (</w:t>
      </w:r>
      <w:r>
        <w:rPr>
          <w:rFonts w:ascii="Arial" w:hAnsi="Arial" w:cs="Arial"/>
          <w:lang w:val="es-ES"/>
        </w:rPr>
        <w:t>1974</w:t>
      </w:r>
      <w:r w:rsidRPr="00F62EEF">
        <w:rPr>
          <w:rFonts w:ascii="Arial" w:hAnsi="Arial" w:cs="Arial"/>
          <w:lang w:val="es-ES"/>
        </w:rPr>
        <w:t>), realizó un trabajo sistemático y filogenético donde separa definitivamente a la familia Callianasidae de Upogebiidae, proponiendo que estás tenían una relación con la familia Axiidae, de la que aún no se conocía mucho.</w:t>
      </w:r>
    </w:p>
    <w:p w14:paraId="435BF184" w14:textId="2FDFC36A" w:rsidR="001F2190" w:rsidRPr="00F62EEF" w:rsidRDefault="001F2190" w:rsidP="001F2190">
      <w:pPr>
        <w:spacing w:line="360" w:lineRule="auto"/>
        <w:ind w:firstLine="708"/>
        <w:rPr>
          <w:rFonts w:ascii="Arial" w:hAnsi="Arial" w:cs="Arial"/>
          <w:lang w:val="es-ES"/>
        </w:rPr>
      </w:pPr>
      <w:r w:rsidRPr="00F62EEF">
        <w:rPr>
          <w:rFonts w:ascii="Arial" w:hAnsi="Arial" w:cs="Arial"/>
          <w:lang w:val="es-ES"/>
        </w:rPr>
        <w:t xml:space="preserve">Saint Laurent y Le Loeuff (1979), hicieron una revisión sistemática de los Callianassidae y Upogebiidae de las costas de África Occidental, desde Mauritania hasta el sur de Angola, con la descripción de varias especies nuevas y se añaden algunas observaciones sobre la sistemática y distribución geográfica de las familias. </w:t>
      </w:r>
    </w:p>
    <w:p w14:paraId="394D28F3" w14:textId="77777777" w:rsidR="001F2190" w:rsidRPr="00F62EEF" w:rsidRDefault="001F2190" w:rsidP="001F2190">
      <w:pPr>
        <w:spacing w:line="360" w:lineRule="auto"/>
        <w:ind w:firstLine="708"/>
        <w:rPr>
          <w:rFonts w:ascii="Arial" w:hAnsi="Arial" w:cs="Arial"/>
          <w:lang w:val="es-ES"/>
        </w:rPr>
      </w:pPr>
      <w:r w:rsidRPr="00F62EEF">
        <w:rPr>
          <w:rFonts w:ascii="Arial" w:hAnsi="Arial" w:cs="Arial"/>
          <w:lang w:val="es-ES"/>
        </w:rPr>
        <w:t>Griffis y Suchanek (1991), realizaron la descripción de seis tipos de madrigueras formadas por los camarones fantasmas, donde pretendían explicar los principales factores por los cuales, especies diferentes construían madrigueras de forma diferente con algunas similitudes.</w:t>
      </w:r>
    </w:p>
    <w:p w14:paraId="6028D482" w14:textId="4D07C450" w:rsidR="001F2190" w:rsidRDefault="001F2190" w:rsidP="001F2190">
      <w:pPr>
        <w:spacing w:line="360" w:lineRule="auto"/>
        <w:ind w:firstLine="708"/>
        <w:rPr>
          <w:rFonts w:ascii="Arial" w:hAnsi="Arial" w:cs="Arial"/>
          <w:lang w:val="es-ES"/>
        </w:rPr>
      </w:pPr>
      <w:r w:rsidRPr="00F62EEF">
        <w:rPr>
          <w:rFonts w:ascii="Arial" w:hAnsi="Arial" w:cs="Arial"/>
          <w:lang w:val="es-ES"/>
        </w:rPr>
        <w:t xml:space="preserve">Poore (1994), </w:t>
      </w:r>
      <w:del w:id="77" w:author="Fernando Alvarez" w:date="2017-04-18T12:12:00Z">
        <w:r w:rsidRPr="00F62EEF" w:rsidDel="00D337C3">
          <w:rPr>
            <w:rFonts w:ascii="Arial" w:hAnsi="Arial" w:cs="Arial"/>
            <w:lang w:val="es-ES"/>
          </w:rPr>
          <w:delText xml:space="preserve">analiza </w:delText>
        </w:r>
      </w:del>
      <w:ins w:id="78" w:author="Fernando Alvarez" w:date="2017-04-18T12:12:00Z">
        <w:r w:rsidRPr="00F62EEF">
          <w:rPr>
            <w:rFonts w:ascii="Arial" w:hAnsi="Arial" w:cs="Arial"/>
            <w:lang w:val="es-ES"/>
          </w:rPr>
          <w:t>analiz</w:t>
        </w:r>
        <w:r>
          <w:rPr>
            <w:rFonts w:ascii="Arial" w:hAnsi="Arial" w:cs="Arial"/>
            <w:lang w:val="es-ES"/>
          </w:rPr>
          <w:t>ó</w:t>
        </w:r>
        <w:r w:rsidRPr="00F62EEF">
          <w:rPr>
            <w:rFonts w:ascii="Arial" w:hAnsi="Arial" w:cs="Arial"/>
            <w:lang w:val="es-ES"/>
          </w:rPr>
          <w:t xml:space="preserve"> </w:t>
        </w:r>
      </w:ins>
      <w:r w:rsidRPr="00F62EEF">
        <w:rPr>
          <w:rFonts w:ascii="Arial" w:hAnsi="Arial" w:cs="Arial"/>
          <w:lang w:val="es-ES"/>
        </w:rPr>
        <w:t xml:space="preserve">y </w:t>
      </w:r>
      <w:del w:id="79" w:author="Fernando Alvarez" w:date="2017-04-18T12:12:00Z">
        <w:r w:rsidRPr="00F62EEF" w:rsidDel="00D337C3">
          <w:rPr>
            <w:rFonts w:ascii="Arial" w:hAnsi="Arial" w:cs="Arial"/>
            <w:lang w:val="es-ES"/>
          </w:rPr>
          <w:delText xml:space="preserve">reorganiza </w:delText>
        </w:r>
      </w:del>
      <w:ins w:id="80" w:author="Fernando Alvarez" w:date="2017-04-18T12:12:00Z">
        <w:r w:rsidRPr="00F62EEF">
          <w:rPr>
            <w:rFonts w:ascii="Arial" w:hAnsi="Arial" w:cs="Arial"/>
            <w:lang w:val="es-ES"/>
          </w:rPr>
          <w:t>reorganiz</w:t>
        </w:r>
        <w:r>
          <w:rPr>
            <w:rFonts w:ascii="Arial" w:hAnsi="Arial" w:cs="Arial"/>
            <w:lang w:val="es-ES"/>
          </w:rPr>
          <w:t>ó</w:t>
        </w:r>
        <w:r w:rsidRPr="00F62EEF">
          <w:rPr>
            <w:rFonts w:ascii="Arial" w:hAnsi="Arial" w:cs="Arial"/>
            <w:lang w:val="es-ES"/>
          </w:rPr>
          <w:t xml:space="preserve"> </w:t>
        </w:r>
      </w:ins>
      <w:r w:rsidRPr="00F62EEF">
        <w:rPr>
          <w:rFonts w:ascii="Arial" w:hAnsi="Arial" w:cs="Arial"/>
          <w:lang w:val="es-ES"/>
        </w:rPr>
        <w:t xml:space="preserve">el </w:t>
      </w:r>
      <w:del w:id="81" w:author="Fernando Alvarez" w:date="2017-04-18T12:12:00Z">
        <w:r w:rsidRPr="00F62EEF" w:rsidDel="00D337C3">
          <w:rPr>
            <w:rFonts w:ascii="Arial" w:hAnsi="Arial" w:cs="Arial"/>
            <w:lang w:val="es-ES"/>
          </w:rPr>
          <w:delText xml:space="preserve">Infraorden </w:delText>
        </w:r>
      </w:del>
      <w:ins w:id="82" w:author="Fernando Alvarez" w:date="2017-04-18T12:12:00Z">
        <w:r>
          <w:rPr>
            <w:rFonts w:ascii="Arial" w:hAnsi="Arial" w:cs="Arial"/>
            <w:lang w:val="es-ES"/>
          </w:rPr>
          <w:t>i</w:t>
        </w:r>
        <w:r w:rsidRPr="00F62EEF">
          <w:rPr>
            <w:rFonts w:ascii="Arial" w:hAnsi="Arial" w:cs="Arial"/>
            <w:lang w:val="es-ES"/>
          </w:rPr>
          <w:t xml:space="preserve">nfraorden </w:t>
        </w:r>
      </w:ins>
      <w:r w:rsidRPr="00F62EEF">
        <w:rPr>
          <w:rFonts w:ascii="Arial" w:hAnsi="Arial" w:cs="Arial"/>
          <w:lang w:val="es-ES"/>
        </w:rPr>
        <w:t xml:space="preserve">Axiidea en 3 </w:t>
      </w:r>
      <w:del w:id="83" w:author="Fernando Alvarez" w:date="2017-04-18T12:12:00Z">
        <w:r w:rsidRPr="00F62EEF" w:rsidDel="00D337C3">
          <w:rPr>
            <w:rFonts w:ascii="Arial" w:hAnsi="Arial" w:cs="Arial"/>
            <w:lang w:val="es-ES"/>
          </w:rPr>
          <w:delText>Superfamilias</w:delText>
        </w:r>
      </w:del>
      <w:ins w:id="84" w:author="Fernando Alvarez" w:date="2017-04-18T12:12:00Z">
        <w:r>
          <w:rPr>
            <w:rFonts w:ascii="Arial" w:hAnsi="Arial" w:cs="Arial"/>
            <w:lang w:val="es-ES"/>
          </w:rPr>
          <w:t>s</w:t>
        </w:r>
        <w:r w:rsidRPr="00F62EEF">
          <w:rPr>
            <w:rFonts w:ascii="Arial" w:hAnsi="Arial" w:cs="Arial"/>
            <w:lang w:val="es-ES"/>
          </w:rPr>
          <w:t>uperfamilias</w:t>
        </w:r>
      </w:ins>
      <w:r w:rsidRPr="00F62EEF">
        <w:rPr>
          <w:rFonts w:ascii="Arial" w:hAnsi="Arial" w:cs="Arial"/>
          <w:lang w:val="es-ES"/>
        </w:rPr>
        <w:t xml:space="preserve">, 11 </w:t>
      </w:r>
      <w:del w:id="85" w:author="Fernando Alvarez" w:date="2017-04-18T12:12:00Z">
        <w:r w:rsidRPr="00F62EEF" w:rsidDel="00D337C3">
          <w:rPr>
            <w:rFonts w:ascii="Arial" w:hAnsi="Arial" w:cs="Arial"/>
            <w:lang w:val="es-ES"/>
          </w:rPr>
          <w:delText xml:space="preserve">Familias </w:delText>
        </w:r>
      </w:del>
      <w:ins w:id="86" w:author="Fernando Alvarez" w:date="2017-04-18T12:12:00Z">
        <w:r>
          <w:rPr>
            <w:rFonts w:ascii="Arial" w:hAnsi="Arial" w:cs="Arial"/>
            <w:lang w:val="es-ES"/>
          </w:rPr>
          <w:t>f</w:t>
        </w:r>
        <w:r w:rsidRPr="00F62EEF">
          <w:rPr>
            <w:rFonts w:ascii="Arial" w:hAnsi="Arial" w:cs="Arial"/>
            <w:lang w:val="es-ES"/>
          </w:rPr>
          <w:t xml:space="preserve">amilias </w:t>
        </w:r>
      </w:ins>
      <w:r w:rsidRPr="00F62EEF">
        <w:rPr>
          <w:rFonts w:ascii="Arial" w:hAnsi="Arial" w:cs="Arial"/>
          <w:lang w:val="es-ES"/>
        </w:rPr>
        <w:t xml:space="preserve">y 73 </w:t>
      </w:r>
      <w:del w:id="87" w:author="Fernando Alvarez" w:date="2017-04-18T12:12:00Z">
        <w:r w:rsidRPr="00F62EEF" w:rsidDel="00D337C3">
          <w:rPr>
            <w:rFonts w:ascii="Arial" w:hAnsi="Arial" w:cs="Arial"/>
            <w:lang w:val="es-ES"/>
          </w:rPr>
          <w:delText>Géneros</w:delText>
        </w:r>
      </w:del>
      <w:ins w:id="88" w:author="Fernando Alvarez" w:date="2017-04-18T12:12:00Z">
        <w:r>
          <w:rPr>
            <w:rFonts w:ascii="Arial" w:hAnsi="Arial" w:cs="Arial"/>
            <w:lang w:val="es-ES"/>
          </w:rPr>
          <w:t>g</w:t>
        </w:r>
        <w:r w:rsidRPr="00F62EEF">
          <w:rPr>
            <w:rFonts w:ascii="Arial" w:hAnsi="Arial" w:cs="Arial"/>
            <w:lang w:val="es-ES"/>
          </w:rPr>
          <w:t>éneros</w:t>
        </w:r>
      </w:ins>
      <w:r w:rsidRPr="00F62EEF">
        <w:rPr>
          <w:rFonts w:ascii="Arial" w:hAnsi="Arial" w:cs="Arial"/>
          <w:lang w:val="es-ES"/>
        </w:rPr>
        <w:t>, clasificación que a la fecha se encuentra</w:t>
      </w:r>
      <w:r>
        <w:rPr>
          <w:rFonts w:ascii="Arial" w:hAnsi="Arial" w:cs="Arial"/>
          <w:lang w:val="es-ES"/>
        </w:rPr>
        <w:t xml:space="preserve"> vigente</w:t>
      </w:r>
      <w:r w:rsidRPr="005D388B">
        <w:rPr>
          <w:rFonts w:ascii="Arial" w:hAnsi="Arial" w:cs="Arial"/>
          <w:lang w:val="es-ES"/>
        </w:rPr>
        <w:t>.</w:t>
      </w:r>
    </w:p>
    <w:p w14:paraId="196D5E17" w14:textId="05CAB0F7" w:rsidR="001F2190" w:rsidRPr="00F62EEF" w:rsidRDefault="001F2190" w:rsidP="001F2190">
      <w:pPr>
        <w:spacing w:line="360" w:lineRule="auto"/>
        <w:ind w:firstLine="708"/>
        <w:rPr>
          <w:rFonts w:ascii="Arial" w:hAnsi="Arial" w:cs="Arial"/>
          <w:lang w:val="es-ES"/>
        </w:rPr>
      </w:pPr>
      <w:r w:rsidRPr="00F62EEF">
        <w:rPr>
          <w:rFonts w:ascii="Arial" w:hAnsi="Arial" w:cs="Arial"/>
          <w:lang w:val="es-ES"/>
        </w:rPr>
        <w:lastRenderedPageBreak/>
        <w:t xml:space="preserve">Los trabajos de tipo filogenético y taxonómico no </w:t>
      </w:r>
      <w:r w:rsidRPr="00D337C3">
        <w:rPr>
          <w:rFonts w:ascii="Arial" w:hAnsi="Arial" w:cs="Arial"/>
          <w:highlight w:val="yellow"/>
          <w:lang w:val="es-ES"/>
          <w:rPrChange w:id="89" w:author="Fernando Alvarez" w:date="2017-04-18T12:12:00Z">
            <w:rPr>
              <w:rFonts w:ascii="Arial" w:hAnsi="Arial" w:cs="Arial"/>
              <w:lang w:val="es-ES"/>
            </w:rPr>
          </w:rPrChange>
        </w:rPr>
        <w:t>has</w:t>
      </w:r>
      <w:r w:rsidRPr="00F62EEF">
        <w:rPr>
          <w:rFonts w:ascii="Arial" w:hAnsi="Arial" w:cs="Arial"/>
          <w:lang w:val="es-ES"/>
        </w:rPr>
        <w:t xml:space="preserve"> sido los únicos, también se han realizado estudios acerca de morfología como el de Nickell </w:t>
      </w:r>
      <w:r w:rsidRPr="00F62EEF">
        <w:rPr>
          <w:rFonts w:ascii="Arial" w:hAnsi="Arial" w:cs="Arial"/>
          <w:i/>
          <w:lang w:val="es-ES"/>
        </w:rPr>
        <w:t>et al</w:t>
      </w:r>
      <w:r w:rsidRPr="00F62EEF">
        <w:rPr>
          <w:rFonts w:ascii="Arial" w:hAnsi="Arial" w:cs="Arial"/>
          <w:lang w:val="es-ES"/>
        </w:rPr>
        <w:t>.</w:t>
      </w:r>
      <w:r>
        <w:rPr>
          <w:rFonts w:ascii="Arial" w:hAnsi="Arial" w:cs="Arial"/>
          <w:lang w:val="es-ES"/>
        </w:rPr>
        <w:t xml:space="preserve"> (</w:t>
      </w:r>
      <w:r w:rsidRPr="00F62EEF">
        <w:rPr>
          <w:rFonts w:ascii="Arial" w:hAnsi="Arial" w:cs="Arial"/>
          <w:lang w:val="es-ES"/>
        </w:rPr>
        <w:t xml:space="preserve">1998), en el cual realizaron una descripción de los pereiópodos en relación con la alimentación, ecología y hábitos de limpieza que tienen estos decápodos, la comparación morfológica que se realizó entre los maxilípedos y los pereiópodos mostró grandes diferencias entre las </w:t>
      </w:r>
      <w:commentRangeStart w:id="90"/>
      <w:r w:rsidRPr="00F62EEF">
        <w:rPr>
          <w:rFonts w:ascii="Arial" w:hAnsi="Arial" w:cs="Arial"/>
          <w:lang w:val="es-ES"/>
        </w:rPr>
        <w:t>especies</w:t>
      </w:r>
      <w:commentRangeEnd w:id="90"/>
      <w:r>
        <w:commentReference w:id="90"/>
      </w:r>
      <w:r w:rsidRPr="00F62EEF">
        <w:rPr>
          <w:rFonts w:ascii="Arial" w:hAnsi="Arial" w:cs="Arial"/>
          <w:lang w:val="es-ES"/>
        </w:rPr>
        <w:t xml:space="preserve">. </w:t>
      </w:r>
    </w:p>
    <w:p w14:paraId="13BF4A30" w14:textId="0BB1E36D" w:rsidR="001F2190" w:rsidRPr="00F62EEF" w:rsidRDefault="001F2190" w:rsidP="001F2190">
      <w:pPr>
        <w:spacing w:line="360" w:lineRule="auto"/>
        <w:ind w:firstLine="708"/>
        <w:rPr>
          <w:rFonts w:ascii="Arial" w:hAnsi="Arial" w:cs="Arial"/>
          <w:lang w:val="es-ES"/>
        </w:rPr>
      </w:pPr>
      <w:r w:rsidRPr="00F62EEF">
        <w:rPr>
          <w:rFonts w:ascii="Arial" w:hAnsi="Arial" w:cs="Arial"/>
          <w:lang w:val="es-ES"/>
        </w:rPr>
        <w:t>Tamaki y Miya</w:t>
      </w:r>
      <w:r>
        <w:rPr>
          <w:rFonts w:ascii="Arial" w:hAnsi="Arial" w:cs="Arial"/>
          <w:lang w:val="es-ES"/>
        </w:rPr>
        <w:t>b</w:t>
      </w:r>
      <w:r w:rsidRPr="00F62EEF">
        <w:rPr>
          <w:rFonts w:ascii="Arial" w:hAnsi="Arial" w:cs="Arial"/>
          <w:lang w:val="es-ES"/>
        </w:rPr>
        <w:t>e (2000</w:t>
      </w:r>
      <w:r>
        <w:rPr>
          <w:rFonts w:ascii="Arial" w:hAnsi="Arial" w:cs="Arial"/>
          <w:lang w:val="es-ES"/>
        </w:rPr>
        <w:t>)</w:t>
      </w:r>
      <w:r w:rsidRPr="00F62EEF">
        <w:rPr>
          <w:rFonts w:ascii="Arial" w:hAnsi="Arial" w:cs="Arial"/>
          <w:lang w:val="es-ES"/>
        </w:rPr>
        <w:t xml:space="preserve">, realizaron un estudio de larvas de tres especies analizando los patrones de abundancia a partir de muestras de plancton colectados de un sistema estuariano en el </w:t>
      </w:r>
      <w:del w:id="91" w:author="Fernando Alvarez" w:date="2017-04-18T12:13:00Z">
        <w:r w:rsidRPr="00F62EEF" w:rsidDel="00D337C3">
          <w:rPr>
            <w:rFonts w:ascii="Arial" w:hAnsi="Arial" w:cs="Arial"/>
            <w:lang w:val="es-ES"/>
          </w:rPr>
          <w:delText xml:space="preserve">Oeste </w:delText>
        </w:r>
      </w:del>
      <w:ins w:id="92" w:author="Fernando Alvarez" w:date="2017-04-18T12:13:00Z">
        <w:r>
          <w:rPr>
            <w:rFonts w:ascii="Arial" w:hAnsi="Arial" w:cs="Arial"/>
            <w:lang w:val="es-ES"/>
          </w:rPr>
          <w:t>o</w:t>
        </w:r>
        <w:r w:rsidRPr="00F62EEF">
          <w:rPr>
            <w:rFonts w:ascii="Arial" w:hAnsi="Arial" w:cs="Arial"/>
            <w:lang w:val="es-ES"/>
          </w:rPr>
          <w:t xml:space="preserve">este </w:t>
        </w:r>
      </w:ins>
      <w:r w:rsidRPr="00F62EEF">
        <w:rPr>
          <w:rFonts w:ascii="Arial" w:hAnsi="Arial" w:cs="Arial"/>
          <w:lang w:val="es-ES"/>
        </w:rPr>
        <w:t>de Japón.</w:t>
      </w:r>
    </w:p>
    <w:p w14:paraId="2C8DBEE6" w14:textId="29B13889" w:rsidR="001F2190" w:rsidRPr="00F62EEF" w:rsidRDefault="001F2190" w:rsidP="001F2190">
      <w:pPr>
        <w:spacing w:line="360" w:lineRule="auto"/>
        <w:ind w:firstLine="708"/>
        <w:rPr>
          <w:rFonts w:ascii="Arial" w:hAnsi="Arial" w:cs="Arial"/>
          <w:lang w:val="es-ES"/>
        </w:rPr>
      </w:pPr>
      <w:r w:rsidRPr="00F62EEF">
        <w:rPr>
          <w:rFonts w:ascii="Arial" w:hAnsi="Arial" w:cs="Arial"/>
          <w:lang w:val="es-ES"/>
        </w:rPr>
        <w:t xml:space="preserve">Dworschak (2000), </w:t>
      </w:r>
      <w:del w:id="93" w:author="Fernando Alvarez" w:date="2017-04-18T12:13:00Z">
        <w:r w:rsidRPr="00F62EEF" w:rsidDel="00D337C3">
          <w:rPr>
            <w:rFonts w:ascii="Arial" w:hAnsi="Arial" w:cs="Arial"/>
            <w:lang w:val="es-ES"/>
          </w:rPr>
          <w:delText xml:space="preserve">realiza </w:delText>
        </w:r>
      </w:del>
      <w:ins w:id="94" w:author="Fernando Alvarez" w:date="2017-04-18T12:13:00Z">
        <w:r w:rsidRPr="00F62EEF">
          <w:rPr>
            <w:rFonts w:ascii="Arial" w:hAnsi="Arial" w:cs="Arial"/>
            <w:lang w:val="es-ES"/>
          </w:rPr>
          <w:t>realiz</w:t>
        </w:r>
        <w:r>
          <w:rPr>
            <w:rFonts w:ascii="Arial" w:hAnsi="Arial" w:cs="Arial"/>
            <w:lang w:val="es-ES"/>
          </w:rPr>
          <w:t>ó</w:t>
        </w:r>
        <w:r w:rsidRPr="00F62EEF">
          <w:rPr>
            <w:rFonts w:ascii="Arial" w:hAnsi="Arial" w:cs="Arial"/>
            <w:lang w:val="es-ES"/>
          </w:rPr>
          <w:t xml:space="preserve"> </w:t>
        </w:r>
      </w:ins>
      <w:r w:rsidRPr="00F62EEF">
        <w:rPr>
          <w:rFonts w:ascii="Arial" w:hAnsi="Arial" w:cs="Arial"/>
          <w:lang w:val="es-ES"/>
        </w:rPr>
        <w:t>un estudio que habla de la diversidad global del Infraorden Thalassinidea, reporta la existencia de 516 taxones descritos hasta esa fecha, de los cuales el 32% de las especies se encuentran en el Indo-Pacífico Occidental y el 22% en el Atlántico Sudoccidental, observando que todas las especies son bentónicas y viven tanto en agua marina como salobre.</w:t>
      </w:r>
    </w:p>
    <w:p w14:paraId="54E13E84" w14:textId="5B03669B" w:rsidR="001F2190" w:rsidRPr="00F62EEF" w:rsidRDefault="001F2190" w:rsidP="001F2190">
      <w:pPr>
        <w:tabs>
          <w:tab w:val="left" w:pos="1843"/>
        </w:tabs>
        <w:spacing w:line="360" w:lineRule="auto"/>
        <w:ind w:left="-142" w:firstLine="851"/>
        <w:rPr>
          <w:rFonts w:ascii="Arial" w:hAnsi="Arial" w:cs="Arial"/>
          <w:lang w:val="es-ES"/>
        </w:rPr>
      </w:pPr>
      <w:r w:rsidRPr="00F62EEF">
        <w:rPr>
          <w:rFonts w:ascii="Arial" w:hAnsi="Arial" w:cs="Arial"/>
          <w:lang w:val="es-ES"/>
        </w:rPr>
        <w:t>Berkenbush y Rowden</w:t>
      </w:r>
      <w:r>
        <w:rPr>
          <w:rFonts w:ascii="Arial" w:hAnsi="Arial" w:cs="Arial"/>
          <w:lang w:val="es-ES"/>
        </w:rPr>
        <w:t xml:space="preserve"> </w:t>
      </w:r>
      <w:r w:rsidRPr="00F62EEF">
        <w:rPr>
          <w:rFonts w:ascii="Arial" w:hAnsi="Arial" w:cs="Arial"/>
          <w:lang w:val="es-ES"/>
        </w:rPr>
        <w:t xml:space="preserve">(2000), </w:t>
      </w:r>
      <w:del w:id="95" w:author="Fernando Alvarez" w:date="2017-04-18T12:13:00Z">
        <w:r w:rsidRPr="00F62EEF" w:rsidDel="00D337C3">
          <w:rPr>
            <w:rFonts w:ascii="Arial" w:hAnsi="Arial" w:cs="Arial"/>
            <w:lang w:val="es-ES"/>
          </w:rPr>
          <w:delText xml:space="preserve">analizan </w:delText>
        </w:r>
      </w:del>
      <w:ins w:id="96" w:author="Fernando Alvarez" w:date="2017-04-18T12:13:00Z">
        <w:r w:rsidRPr="00F62EEF">
          <w:rPr>
            <w:rFonts w:ascii="Arial" w:hAnsi="Arial" w:cs="Arial"/>
            <w:lang w:val="es-ES"/>
          </w:rPr>
          <w:t>analiza</w:t>
        </w:r>
        <w:r>
          <w:rPr>
            <w:rFonts w:ascii="Arial" w:hAnsi="Arial" w:cs="Arial"/>
            <w:lang w:val="es-ES"/>
          </w:rPr>
          <w:t>ron</w:t>
        </w:r>
        <w:r w:rsidRPr="00F62EEF">
          <w:rPr>
            <w:rFonts w:ascii="Arial" w:hAnsi="Arial" w:cs="Arial"/>
            <w:lang w:val="es-ES"/>
          </w:rPr>
          <w:t xml:space="preserve"> </w:t>
        </w:r>
      </w:ins>
      <w:r w:rsidRPr="00F62EEF">
        <w:rPr>
          <w:rFonts w:ascii="Arial" w:hAnsi="Arial" w:cs="Arial"/>
          <w:lang w:val="es-ES"/>
        </w:rPr>
        <w:t xml:space="preserve">la estructura poblacional y la ecología reproductiva de </w:t>
      </w:r>
      <w:r w:rsidRPr="00F62EEF">
        <w:rPr>
          <w:rFonts w:ascii="Arial" w:hAnsi="Arial" w:cs="Arial"/>
          <w:i/>
          <w:lang w:val="es-ES"/>
        </w:rPr>
        <w:t xml:space="preserve">Callianassa filholi, </w:t>
      </w:r>
      <w:r w:rsidRPr="00F62EEF">
        <w:rPr>
          <w:rFonts w:ascii="Arial" w:hAnsi="Arial" w:cs="Arial"/>
          <w:lang w:val="es-ES"/>
        </w:rPr>
        <w:t xml:space="preserve">provenientes de Nueva Zelanda, la frecuencia de las tallas revelaron que las poblaciones son unimodales, con poblaciones abundantes y con una maduración sincrónica. </w:t>
      </w:r>
    </w:p>
    <w:p w14:paraId="60283A4C" w14:textId="57CD329A" w:rsidR="001F2190" w:rsidRPr="00F62EEF" w:rsidRDefault="001F2190" w:rsidP="001F2190">
      <w:pPr>
        <w:tabs>
          <w:tab w:val="left" w:pos="1843"/>
        </w:tabs>
        <w:spacing w:line="360" w:lineRule="auto"/>
        <w:ind w:left="-142" w:firstLine="851"/>
        <w:rPr>
          <w:rFonts w:ascii="Arial" w:hAnsi="Arial" w:cs="Arial"/>
          <w:lang w:val="es-ES"/>
        </w:rPr>
      </w:pPr>
      <w:r w:rsidRPr="00F62EEF">
        <w:rPr>
          <w:rFonts w:ascii="Arial" w:hAnsi="Arial" w:cs="Arial"/>
          <w:lang w:val="es-ES"/>
        </w:rPr>
        <w:t>Coelho y Rodrigue</w:t>
      </w:r>
      <w:r>
        <w:rPr>
          <w:rFonts w:ascii="Arial" w:hAnsi="Arial" w:cs="Arial"/>
          <w:lang w:val="es-ES"/>
        </w:rPr>
        <w:t xml:space="preserve">s </w:t>
      </w:r>
      <w:r w:rsidRPr="00F62EEF">
        <w:rPr>
          <w:rFonts w:ascii="Arial" w:hAnsi="Arial" w:cs="Arial"/>
          <w:lang w:val="es-ES"/>
        </w:rPr>
        <w:t xml:space="preserve">(2001), realizaron un estudio donde se analizó la morfología de los apéndices de alimentación, el comportamiento y contenido estomacal , haciendo énfasis en las setas que presentan dos callianásidos: </w:t>
      </w:r>
      <w:r w:rsidRPr="00F62EEF">
        <w:rPr>
          <w:rFonts w:ascii="Arial" w:hAnsi="Arial" w:cs="Arial"/>
          <w:i/>
          <w:lang w:val="es-ES"/>
        </w:rPr>
        <w:t xml:space="preserve">Callichirus major </w:t>
      </w:r>
      <w:r w:rsidRPr="00F62EEF">
        <w:rPr>
          <w:rFonts w:ascii="Arial" w:hAnsi="Arial" w:cs="Arial"/>
          <w:lang w:val="es-ES"/>
        </w:rPr>
        <w:t xml:space="preserve">y </w:t>
      </w:r>
      <w:r w:rsidRPr="00F62EEF">
        <w:rPr>
          <w:rFonts w:ascii="Arial" w:hAnsi="Arial" w:cs="Arial"/>
          <w:i/>
          <w:lang w:val="es-ES"/>
        </w:rPr>
        <w:t>Sergio mirim</w:t>
      </w:r>
      <w:r w:rsidRPr="00F62EEF">
        <w:rPr>
          <w:rFonts w:ascii="Arial" w:hAnsi="Arial" w:cs="Arial"/>
          <w:lang w:val="es-ES"/>
        </w:rPr>
        <w:t>.</w:t>
      </w:r>
    </w:p>
    <w:p w14:paraId="0251687B" w14:textId="4C29F782" w:rsidR="001F2190" w:rsidRPr="00F62EEF" w:rsidRDefault="001F2190" w:rsidP="001F2190">
      <w:pPr>
        <w:tabs>
          <w:tab w:val="left" w:pos="709"/>
        </w:tabs>
        <w:spacing w:line="360" w:lineRule="auto"/>
        <w:rPr>
          <w:rFonts w:ascii="Arial" w:hAnsi="Arial" w:cs="Arial"/>
          <w:lang w:val="es-ES"/>
        </w:rPr>
      </w:pPr>
      <w:r>
        <w:rPr>
          <w:rFonts w:ascii="Arial" w:hAnsi="Arial" w:cs="Arial"/>
          <w:lang w:val="es-ES"/>
        </w:rPr>
        <w:tab/>
      </w:r>
      <w:del w:id="97" w:author="Fernando Alvarez" w:date="2017-04-18T12:14:00Z">
        <w:r w:rsidDel="00D337C3">
          <w:rPr>
            <w:rFonts w:ascii="Arial" w:hAnsi="Arial" w:cs="Arial"/>
            <w:lang w:val="es-ES"/>
          </w:rPr>
          <w:delText xml:space="preserve">Para </w:delText>
        </w:r>
        <w:r w:rsidRPr="00F62EEF" w:rsidDel="00D337C3">
          <w:rPr>
            <w:rFonts w:ascii="Arial" w:hAnsi="Arial" w:cs="Arial"/>
            <w:lang w:val="es-ES"/>
          </w:rPr>
          <w:delText xml:space="preserve">2003, </w:delText>
        </w:r>
      </w:del>
      <w:r w:rsidRPr="00F62EEF">
        <w:rPr>
          <w:rFonts w:ascii="Arial" w:hAnsi="Arial" w:cs="Arial"/>
          <w:lang w:val="es-ES"/>
        </w:rPr>
        <w:t>Thatje</w:t>
      </w:r>
      <w:ins w:id="98" w:author="Fernando Alvarez" w:date="2017-04-18T12:14:00Z">
        <w:r>
          <w:rPr>
            <w:rFonts w:ascii="Arial" w:hAnsi="Arial" w:cs="Arial"/>
            <w:lang w:val="es-ES"/>
          </w:rPr>
          <w:t xml:space="preserve"> (2003)</w:t>
        </w:r>
      </w:ins>
      <w:r w:rsidRPr="00F62EEF">
        <w:rPr>
          <w:rFonts w:ascii="Arial" w:hAnsi="Arial" w:cs="Arial"/>
          <w:lang w:val="es-ES"/>
        </w:rPr>
        <w:t xml:space="preserve">, realizó una revisión del </w:t>
      </w:r>
      <w:r w:rsidRPr="00D337C3">
        <w:rPr>
          <w:rFonts w:ascii="Arial" w:hAnsi="Arial" w:cs="Arial"/>
          <w:highlight w:val="yellow"/>
          <w:lang w:val="es-ES"/>
          <w:rPrChange w:id="99" w:author="Fernando Alvarez" w:date="2017-04-18T12:14:00Z">
            <w:rPr>
              <w:rFonts w:ascii="Arial" w:hAnsi="Arial" w:cs="Arial"/>
              <w:lang w:val="es-ES"/>
            </w:rPr>
          </w:rPrChange>
        </w:rPr>
        <w:t>Infraorden</w:t>
      </w:r>
      <w:r w:rsidRPr="00F62EEF">
        <w:rPr>
          <w:rFonts w:ascii="Arial" w:hAnsi="Arial" w:cs="Arial"/>
          <w:lang w:val="es-ES"/>
        </w:rPr>
        <w:t xml:space="preserve"> Thalassinidea en Chile y Argentina, en el cual se presenta una serie de sitios donde se realizaron muestreos, con la finalidad de revelar y delimitar con exactitud la distribución de los organismos, en el caso de registros ampliamente dispersos se asumió una distribución latitudinal continua.</w:t>
      </w:r>
    </w:p>
    <w:p w14:paraId="0821D542" w14:textId="20097018" w:rsidR="001F2190" w:rsidRPr="00905419" w:rsidRDefault="001F2190" w:rsidP="001F2190">
      <w:pPr>
        <w:tabs>
          <w:tab w:val="left" w:pos="709"/>
        </w:tabs>
        <w:spacing w:line="360" w:lineRule="auto"/>
        <w:rPr>
          <w:rFonts w:ascii="Arial" w:hAnsi="Arial" w:cs="Arial"/>
          <w:lang w:val="es-ES"/>
        </w:rPr>
      </w:pPr>
      <w:r w:rsidRPr="00F62EEF">
        <w:rPr>
          <w:rFonts w:ascii="Arial" w:hAnsi="Arial" w:cs="Arial"/>
          <w:lang w:val="es-ES"/>
        </w:rPr>
        <w:t xml:space="preserve"> </w:t>
      </w:r>
      <w:r>
        <w:rPr>
          <w:rFonts w:ascii="Arial" w:hAnsi="Arial" w:cs="Arial"/>
          <w:lang w:val="es-ES"/>
        </w:rPr>
        <w:t xml:space="preserve">          Dworschak (</w:t>
      </w:r>
      <w:r w:rsidRPr="00F62EEF">
        <w:rPr>
          <w:rFonts w:ascii="Arial" w:hAnsi="Arial" w:cs="Arial"/>
          <w:lang w:val="es-ES"/>
        </w:rPr>
        <w:t>2005</w:t>
      </w:r>
      <w:r>
        <w:rPr>
          <w:rFonts w:ascii="Arial" w:hAnsi="Arial" w:cs="Arial"/>
          <w:lang w:val="es-ES"/>
        </w:rPr>
        <w:t>)</w:t>
      </w:r>
      <w:r w:rsidRPr="00EB7F1D">
        <w:rPr>
          <w:rFonts w:ascii="Arial" w:hAnsi="Arial" w:cs="Arial"/>
          <w:lang w:val="es-ES"/>
        </w:rPr>
        <w:t xml:space="preserve">, </w:t>
      </w:r>
      <w:del w:id="100" w:author="Fernando Alvarez" w:date="2017-04-18T12:14:00Z">
        <w:r w:rsidRPr="00EB7F1D" w:rsidDel="00D337C3">
          <w:rPr>
            <w:rFonts w:ascii="Arial" w:hAnsi="Arial" w:cs="Arial"/>
            <w:lang w:val="es-ES"/>
          </w:rPr>
          <w:delText xml:space="preserve">realiza </w:delText>
        </w:r>
      </w:del>
      <w:ins w:id="101" w:author="Fernando Alvarez" w:date="2017-04-18T12:14:00Z">
        <w:r w:rsidRPr="00EB7F1D">
          <w:rPr>
            <w:rFonts w:ascii="Arial" w:hAnsi="Arial" w:cs="Arial"/>
            <w:lang w:val="es-ES"/>
          </w:rPr>
          <w:t>realiz</w:t>
        </w:r>
        <w:r>
          <w:rPr>
            <w:rFonts w:ascii="Arial" w:hAnsi="Arial" w:cs="Arial"/>
            <w:lang w:val="es-ES"/>
          </w:rPr>
          <w:t>ó</w:t>
        </w:r>
        <w:r w:rsidRPr="00EB7F1D">
          <w:rPr>
            <w:rFonts w:ascii="Arial" w:hAnsi="Arial" w:cs="Arial"/>
            <w:lang w:val="es-ES"/>
          </w:rPr>
          <w:t xml:space="preserve"> </w:t>
        </w:r>
      </w:ins>
      <w:r w:rsidRPr="00EB7F1D">
        <w:rPr>
          <w:rFonts w:ascii="Arial" w:hAnsi="Arial" w:cs="Arial"/>
          <w:lang w:val="es-ES"/>
        </w:rPr>
        <w:t xml:space="preserve">nuevamente un análisis global de la diversidad de Thalassinidea, mencionando que el número total de especies conocidas ha aumentado de 516 a 556 </w:t>
      </w:r>
      <w:r w:rsidRPr="00905419">
        <w:rPr>
          <w:rFonts w:ascii="Arial" w:hAnsi="Arial" w:cs="Arial"/>
          <w:lang w:val="es-ES"/>
        </w:rPr>
        <w:t xml:space="preserve">y el número de </w:t>
      </w:r>
      <w:r w:rsidRPr="00D337C3">
        <w:rPr>
          <w:rFonts w:ascii="Arial" w:hAnsi="Arial" w:cs="Arial"/>
          <w:highlight w:val="yellow"/>
          <w:lang w:val="es-ES"/>
          <w:rPrChange w:id="102" w:author="Fernando Alvarez" w:date="2017-04-18T12:14:00Z">
            <w:rPr>
              <w:rFonts w:ascii="Arial" w:hAnsi="Arial" w:cs="Arial"/>
              <w:lang w:val="es-ES"/>
            </w:rPr>
          </w:rPrChange>
        </w:rPr>
        <w:t>Géneros</w:t>
      </w:r>
      <w:r w:rsidRPr="00905419">
        <w:rPr>
          <w:rFonts w:ascii="Arial" w:hAnsi="Arial" w:cs="Arial"/>
          <w:lang w:val="es-ES"/>
        </w:rPr>
        <w:t xml:space="preserve"> pasó de 80 a 96</w:t>
      </w:r>
      <w:r>
        <w:rPr>
          <w:rFonts w:ascii="Arial" w:hAnsi="Arial" w:cs="Arial"/>
          <w:lang w:val="es-ES"/>
        </w:rPr>
        <w:t xml:space="preserve">. </w:t>
      </w:r>
    </w:p>
    <w:p w14:paraId="14FEFCA7" w14:textId="55755063" w:rsidR="001F2190" w:rsidRDefault="001F2190" w:rsidP="001F2190">
      <w:pPr>
        <w:tabs>
          <w:tab w:val="left" w:pos="709"/>
        </w:tabs>
        <w:spacing w:line="360" w:lineRule="auto"/>
        <w:rPr>
          <w:rFonts w:ascii="Arial" w:hAnsi="Arial" w:cs="Arial"/>
          <w:lang w:val="es-ES"/>
        </w:rPr>
      </w:pPr>
      <w:r>
        <w:rPr>
          <w:rFonts w:ascii="Arial" w:hAnsi="Arial" w:cs="Arial"/>
          <w:lang w:val="es-ES"/>
        </w:rPr>
        <w:tab/>
      </w:r>
      <w:del w:id="103" w:author="Fernando Alvarez" w:date="2017-04-18T12:14:00Z">
        <w:r w:rsidRPr="00F62EEF" w:rsidDel="00D337C3">
          <w:rPr>
            <w:rFonts w:ascii="Arial" w:hAnsi="Arial" w:cs="Arial"/>
            <w:lang w:val="es-ES"/>
          </w:rPr>
          <w:delText xml:space="preserve">En 2007, </w:delText>
        </w:r>
      </w:del>
      <w:r w:rsidRPr="00F62EEF">
        <w:rPr>
          <w:rFonts w:ascii="Arial" w:hAnsi="Arial" w:cs="Arial"/>
          <w:lang w:val="es-ES"/>
        </w:rPr>
        <w:t>Hernáez</w:t>
      </w:r>
      <w:r>
        <w:rPr>
          <w:rFonts w:ascii="Arial" w:hAnsi="Arial" w:cs="Arial"/>
          <w:lang w:val="es-ES"/>
        </w:rPr>
        <w:t xml:space="preserve"> </w:t>
      </w:r>
      <w:r>
        <w:rPr>
          <w:rFonts w:ascii="Arial" w:hAnsi="Arial" w:cs="Arial"/>
          <w:i/>
          <w:lang w:val="es-ES"/>
        </w:rPr>
        <w:t>et al.</w:t>
      </w:r>
      <w:ins w:id="104" w:author="Fernando Alvarez" w:date="2017-04-18T12:14:00Z">
        <w:r>
          <w:rPr>
            <w:rFonts w:ascii="Arial" w:hAnsi="Arial" w:cs="Arial"/>
            <w:i/>
            <w:lang w:val="es-ES"/>
          </w:rPr>
          <w:t xml:space="preserve"> </w:t>
        </w:r>
        <w:r>
          <w:rPr>
            <w:rFonts w:ascii="Arial" w:hAnsi="Arial" w:cs="Arial"/>
            <w:lang w:val="es-ES"/>
          </w:rPr>
          <w:t>(2007)</w:t>
        </w:r>
      </w:ins>
      <w:r w:rsidRPr="00F62EEF">
        <w:rPr>
          <w:rFonts w:ascii="Arial" w:hAnsi="Arial" w:cs="Arial"/>
          <w:lang w:val="es-ES"/>
        </w:rPr>
        <w:t xml:space="preserve">, </w:t>
      </w:r>
      <w:del w:id="105" w:author="Fernando Alvarez" w:date="2017-04-18T12:14:00Z">
        <w:r w:rsidRPr="00F62EEF" w:rsidDel="00D337C3">
          <w:rPr>
            <w:rFonts w:ascii="Arial" w:hAnsi="Arial" w:cs="Arial"/>
            <w:lang w:val="es-ES"/>
          </w:rPr>
          <w:delText xml:space="preserve">analizan </w:delText>
        </w:r>
      </w:del>
      <w:ins w:id="106" w:author="Fernando Alvarez" w:date="2017-04-18T12:14:00Z">
        <w:r w:rsidRPr="00F62EEF">
          <w:rPr>
            <w:rFonts w:ascii="Arial" w:hAnsi="Arial" w:cs="Arial"/>
            <w:lang w:val="es-ES"/>
          </w:rPr>
          <w:t>analiza</w:t>
        </w:r>
        <w:r>
          <w:rPr>
            <w:rFonts w:ascii="Arial" w:hAnsi="Arial" w:cs="Arial"/>
            <w:lang w:val="es-ES"/>
          </w:rPr>
          <w:t>ron</w:t>
        </w:r>
        <w:r w:rsidRPr="00F62EEF">
          <w:rPr>
            <w:rFonts w:ascii="Arial" w:hAnsi="Arial" w:cs="Arial"/>
            <w:lang w:val="es-ES"/>
          </w:rPr>
          <w:t xml:space="preserve"> </w:t>
        </w:r>
      </w:ins>
      <w:r w:rsidRPr="00F62EEF">
        <w:rPr>
          <w:rFonts w:ascii="Arial" w:hAnsi="Arial" w:cs="Arial"/>
          <w:lang w:val="es-ES"/>
        </w:rPr>
        <w:t xml:space="preserve">la estructura poblacional de </w:t>
      </w:r>
      <w:r w:rsidRPr="00F62EEF">
        <w:rPr>
          <w:rFonts w:ascii="Arial" w:hAnsi="Arial" w:cs="Arial"/>
          <w:i/>
          <w:lang w:val="es-ES"/>
        </w:rPr>
        <w:t>Callichirus seilacheri</w:t>
      </w:r>
      <w:r w:rsidRPr="00F62EEF">
        <w:rPr>
          <w:rFonts w:ascii="Arial" w:hAnsi="Arial" w:cs="Arial"/>
          <w:lang w:val="es-ES"/>
        </w:rPr>
        <w:t xml:space="preserve">, la cual se basa en individuos colectados en la playa de las Mancha, Chile, en donde se observa una proporción de sexos 1:1 durante la mayor parte del periodo de </w:t>
      </w:r>
      <w:r w:rsidRPr="00F62EEF">
        <w:rPr>
          <w:rFonts w:ascii="Arial" w:hAnsi="Arial" w:cs="Arial"/>
          <w:lang w:val="es-ES"/>
        </w:rPr>
        <w:lastRenderedPageBreak/>
        <w:t xml:space="preserve">estudio (enero-diciembre 2013), </w:t>
      </w:r>
      <w:r>
        <w:rPr>
          <w:rFonts w:ascii="Arial" w:hAnsi="Arial" w:cs="Arial"/>
          <w:lang w:val="es-ES"/>
        </w:rPr>
        <w:t xml:space="preserve">salvo los meses de </w:t>
      </w:r>
      <w:r w:rsidRPr="00F62EEF">
        <w:rPr>
          <w:rFonts w:ascii="Arial" w:hAnsi="Arial" w:cs="Arial"/>
          <w:lang w:val="es-ES"/>
        </w:rPr>
        <w:t xml:space="preserve">enero y septiembre </w:t>
      </w:r>
      <w:r>
        <w:rPr>
          <w:rFonts w:ascii="Arial" w:hAnsi="Arial" w:cs="Arial"/>
          <w:lang w:val="es-ES"/>
        </w:rPr>
        <w:t xml:space="preserve">en donde </w:t>
      </w:r>
      <w:r w:rsidRPr="00F62EEF">
        <w:rPr>
          <w:rFonts w:ascii="Arial" w:hAnsi="Arial" w:cs="Arial"/>
          <w:lang w:val="es-ES"/>
        </w:rPr>
        <w:t xml:space="preserve">las hembras superaron a los machos, por otro lado, los machos  alcanzaron tallas optimas </w:t>
      </w:r>
      <w:r>
        <w:rPr>
          <w:rFonts w:ascii="Arial" w:hAnsi="Arial" w:cs="Arial"/>
          <w:lang w:val="es-ES"/>
        </w:rPr>
        <w:t xml:space="preserve">promedio </w:t>
      </w:r>
      <w:r w:rsidRPr="00F62EEF">
        <w:rPr>
          <w:rFonts w:ascii="Arial" w:hAnsi="Arial" w:cs="Arial"/>
          <w:lang w:val="es-ES"/>
        </w:rPr>
        <w:t>mayores (27.1 mm) que las hembras (24.0 mm) en el largo del caparazón. La presencia de juveniles se restringió principalmente a los meses de febrero y mayo, alcanzando las primeras tallas de madurez sexual a los 20.8 mm y 18.1 mm respectivamente, por último, se observó que el período de reproducción es de mayo a agosto alcanzando su máximo en junio.</w:t>
      </w:r>
    </w:p>
    <w:p w14:paraId="64C41131" w14:textId="78E7B4E8" w:rsidR="001F2190" w:rsidRDefault="001F2190" w:rsidP="001F2190">
      <w:pPr>
        <w:tabs>
          <w:tab w:val="left" w:pos="709"/>
        </w:tabs>
        <w:spacing w:line="360" w:lineRule="auto"/>
        <w:rPr>
          <w:rFonts w:ascii="Arial" w:hAnsi="Arial" w:cs="Arial"/>
          <w:lang w:val="es-ES"/>
        </w:rPr>
      </w:pPr>
      <w:r>
        <w:rPr>
          <w:rFonts w:ascii="Arial" w:hAnsi="Arial" w:cs="Arial"/>
          <w:lang w:val="es-ES"/>
        </w:rPr>
        <w:t xml:space="preserve">        </w:t>
      </w:r>
      <w:r w:rsidRPr="00F62EEF">
        <w:rPr>
          <w:rFonts w:ascii="Arial" w:hAnsi="Arial" w:cs="Arial"/>
          <w:lang w:val="es-ES"/>
        </w:rPr>
        <w:t>Dworschak</w:t>
      </w:r>
      <w:r>
        <w:rPr>
          <w:rFonts w:ascii="Arial" w:hAnsi="Arial" w:cs="Arial"/>
          <w:lang w:val="es-ES"/>
        </w:rPr>
        <w:t xml:space="preserve"> </w:t>
      </w:r>
      <w:r>
        <w:rPr>
          <w:rFonts w:ascii="Arial" w:hAnsi="Arial" w:cs="Arial"/>
          <w:i/>
          <w:lang w:val="es-ES"/>
        </w:rPr>
        <w:t>et al.</w:t>
      </w:r>
      <w:r w:rsidRPr="00F62EEF">
        <w:rPr>
          <w:rFonts w:ascii="Arial" w:hAnsi="Arial" w:cs="Arial"/>
          <w:lang w:val="es-ES"/>
        </w:rPr>
        <w:t xml:space="preserve"> (20</w:t>
      </w:r>
      <w:r>
        <w:rPr>
          <w:rFonts w:ascii="Arial" w:hAnsi="Arial" w:cs="Arial"/>
          <w:lang w:val="es-ES"/>
        </w:rPr>
        <w:t>12</w:t>
      </w:r>
      <w:r w:rsidRPr="00F62EEF">
        <w:rPr>
          <w:rFonts w:ascii="Arial" w:hAnsi="Arial" w:cs="Arial"/>
          <w:lang w:val="es-ES"/>
        </w:rPr>
        <w:t xml:space="preserve">), </w:t>
      </w:r>
      <w:del w:id="107" w:author="Fernando Alvarez" w:date="2017-04-18T12:14:00Z">
        <w:r w:rsidRPr="00F62EEF" w:rsidDel="00D337C3">
          <w:rPr>
            <w:rFonts w:ascii="Arial" w:hAnsi="Arial" w:cs="Arial"/>
            <w:lang w:val="es-ES"/>
          </w:rPr>
          <w:delText>menciona</w:delText>
        </w:r>
        <w:r w:rsidDel="00D337C3">
          <w:rPr>
            <w:rFonts w:ascii="Arial" w:hAnsi="Arial" w:cs="Arial"/>
            <w:lang w:val="es-ES"/>
          </w:rPr>
          <w:delText>n</w:delText>
        </w:r>
        <w:r w:rsidRPr="00F62EEF" w:rsidDel="00D337C3">
          <w:rPr>
            <w:rFonts w:ascii="Arial" w:hAnsi="Arial" w:cs="Arial"/>
            <w:lang w:val="es-ES"/>
          </w:rPr>
          <w:delText xml:space="preserve"> </w:delText>
        </w:r>
      </w:del>
      <w:ins w:id="108" w:author="Fernando Alvarez" w:date="2017-04-18T12:14:00Z">
        <w:r w:rsidRPr="00F62EEF">
          <w:rPr>
            <w:rFonts w:ascii="Arial" w:hAnsi="Arial" w:cs="Arial"/>
            <w:lang w:val="es-ES"/>
          </w:rPr>
          <w:t>menciona</w:t>
        </w:r>
        <w:r>
          <w:rPr>
            <w:rFonts w:ascii="Arial" w:hAnsi="Arial" w:cs="Arial"/>
            <w:lang w:val="es-ES"/>
          </w:rPr>
          <w:t>ron</w:t>
        </w:r>
        <w:r w:rsidRPr="00F62EEF">
          <w:rPr>
            <w:rFonts w:ascii="Arial" w:hAnsi="Arial" w:cs="Arial"/>
            <w:lang w:val="es-ES"/>
          </w:rPr>
          <w:t xml:space="preserve"> </w:t>
        </w:r>
      </w:ins>
      <w:r w:rsidRPr="00F62EEF">
        <w:rPr>
          <w:rFonts w:ascii="Arial" w:hAnsi="Arial" w:cs="Arial"/>
          <w:lang w:val="es-ES"/>
        </w:rPr>
        <w:t xml:space="preserve">que el </w:t>
      </w:r>
      <w:r w:rsidRPr="00D337C3">
        <w:rPr>
          <w:rFonts w:ascii="Arial" w:hAnsi="Arial" w:cs="Arial"/>
          <w:highlight w:val="yellow"/>
          <w:lang w:val="es-ES"/>
          <w:rPrChange w:id="109" w:author="Fernando Alvarez" w:date="2017-04-18T12:15:00Z">
            <w:rPr>
              <w:rFonts w:ascii="Arial" w:hAnsi="Arial" w:cs="Arial"/>
              <w:lang w:val="es-ES"/>
            </w:rPr>
          </w:rPrChange>
        </w:rPr>
        <w:t>Infraorder</w:t>
      </w:r>
      <w:r w:rsidRPr="00F62EEF">
        <w:rPr>
          <w:rFonts w:ascii="Arial" w:hAnsi="Arial" w:cs="Arial"/>
          <w:lang w:val="es-ES"/>
        </w:rPr>
        <w:t xml:space="preserve"> Thalassinidae es dividido en dos </w:t>
      </w:r>
      <w:r w:rsidRPr="00D337C3">
        <w:rPr>
          <w:rFonts w:ascii="Arial" w:hAnsi="Arial" w:cs="Arial"/>
          <w:highlight w:val="yellow"/>
          <w:lang w:val="es-ES"/>
          <w:rPrChange w:id="110" w:author="Fernando Alvarez" w:date="2017-04-18T12:15:00Z">
            <w:rPr>
              <w:rFonts w:ascii="Arial" w:hAnsi="Arial" w:cs="Arial"/>
              <w:lang w:val="es-ES"/>
            </w:rPr>
          </w:rPrChange>
        </w:rPr>
        <w:t>infraordenes</w:t>
      </w:r>
      <w:r w:rsidRPr="00F62EEF">
        <w:rPr>
          <w:rFonts w:ascii="Arial" w:hAnsi="Arial" w:cs="Arial"/>
          <w:lang w:val="es-ES"/>
        </w:rPr>
        <w:t xml:space="preserve"> Gebiidea y Axiidae los cuales representan dos grupos claramente independientes, pero que han convergido tanto morfológica como ecológicamente por la formación de madrigueras</w:t>
      </w:r>
      <w:r>
        <w:rPr>
          <w:rFonts w:ascii="Arial" w:hAnsi="Arial" w:cs="Arial"/>
          <w:lang w:val="es-ES"/>
        </w:rPr>
        <w:t>, a la vez</w:t>
      </w:r>
      <w:r w:rsidRPr="00F62EEF">
        <w:rPr>
          <w:rFonts w:ascii="Arial" w:hAnsi="Arial" w:cs="Arial"/>
          <w:lang w:val="es-ES"/>
        </w:rPr>
        <w:t xml:space="preserve">, realizaron una guía en donde mencionan algunos caracteres diagnósticos para el </w:t>
      </w:r>
      <w:r w:rsidRPr="00D337C3">
        <w:rPr>
          <w:rFonts w:ascii="Arial" w:hAnsi="Arial" w:cs="Arial"/>
          <w:highlight w:val="yellow"/>
          <w:lang w:val="es-ES"/>
          <w:rPrChange w:id="111" w:author="Fernando Alvarez" w:date="2017-04-18T12:15:00Z">
            <w:rPr>
              <w:rFonts w:ascii="Arial" w:hAnsi="Arial" w:cs="Arial"/>
              <w:lang w:val="es-ES"/>
            </w:rPr>
          </w:rPrChange>
        </w:rPr>
        <w:t>Infraorden</w:t>
      </w:r>
      <w:r w:rsidRPr="00F62EEF">
        <w:rPr>
          <w:rFonts w:ascii="Arial" w:hAnsi="Arial" w:cs="Arial"/>
          <w:lang w:val="es-ES"/>
        </w:rPr>
        <w:t xml:space="preserve"> Anomura, Astacidea</w:t>
      </w:r>
      <w:r>
        <w:rPr>
          <w:rFonts w:ascii="Arial" w:hAnsi="Arial" w:cs="Arial"/>
          <w:lang w:val="es-ES"/>
        </w:rPr>
        <w:t>,</w:t>
      </w:r>
      <w:r w:rsidRPr="00F62EEF">
        <w:rPr>
          <w:rFonts w:ascii="Arial" w:hAnsi="Arial" w:cs="Arial"/>
          <w:lang w:val="es-ES"/>
        </w:rPr>
        <w:t xml:space="preserve"> Axiidea, Gebiidea y Glypheidea. </w:t>
      </w:r>
    </w:p>
    <w:p w14:paraId="1238CC68" w14:textId="6D4FD7C0" w:rsidR="001F2190" w:rsidRDefault="001F2190" w:rsidP="001F2190">
      <w:pPr>
        <w:tabs>
          <w:tab w:val="left" w:pos="709"/>
        </w:tabs>
        <w:spacing w:line="360" w:lineRule="auto"/>
        <w:rPr>
          <w:rFonts w:ascii="Arial" w:hAnsi="Arial" w:cs="Arial"/>
          <w:lang w:val="es-ES"/>
        </w:rPr>
      </w:pPr>
      <w:r w:rsidRPr="00F62EEF">
        <w:rPr>
          <w:rFonts w:ascii="Arial" w:hAnsi="Arial" w:cs="Arial"/>
          <w:lang w:val="es-ES"/>
        </w:rPr>
        <w:tab/>
        <w:t>Ay</w:t>
      </w:r>
      <w:r>
        <w:rPr>
          <w:rFonts w:ascii="Arial" w:hAnsi="Arial" w:cs="Arial"/>
          <w:lang w:val="es-ES"/>
        </w:rPr>
        <w:t>ó</w:t>
      </w:r>
      <w:r w:rsidRPr="00F62EEF">
        <w:rPr>
          <w:rFonts w:ascii="Arial" w:hAnsi="Arial" w:cs="Arial"/>
          <w:lang w:val="es-ES"/>
        </w:rPr>
        <w:t xml:space="preserve">n </w:t>
      </w:r>
      <w:r w:rsidRPr="00F62EEF">
        <w:rPr>
          <w:rFonts w:ascii="Arial" w:hAnsi="Arial" w:cs="Arial"/>
          <w:i/>
          <w:lang w:val="es-ES"/>
        </w:rPr>
        <w:t>et al.</w:t>
      </w:r>
      <w:r w:rsidRPr="00F62EEF">
        <w:rPr>
          <w:rFonts w:ascii="Arial" w:hAnsi="Arial" w:cs="Arial"/>
          <w:lang w:val="es-ES"/>
        </w:rPr>
        <w:t xml:space="preserve"> (201</w:t>
      </w:r>
      <w:r>
        <w:rPr>
          <w:rFonts w:ascii="Arial" w:hAnsi="Arial" w:cs="Arial"/>
          <w:lang w:val="es-ES"/>
        </w:rPr>
        <w:t>4</w:t>
      </w:r>
      <w:r w:rsidRPr="00F62EEF">
        <w:rPr>
          <w:rFonts w:ascii="Arial" w:hAnsi="Arial" w:cs="Arial"/>
          <w:lang w:val="es-ES"/>
        </w:rPr>
        <w:t xml:space="preserve">), analizaron 75 ejemplares de </w:t>
      </w:r>
      <w:del w:id="112" w:author="Fernando Alvarez" w:date="2017-04-18T12:15:00Z">
        <w:r w:rsidRPr="00F62EEF" w:rsidDel="00D337C3">
          <w:rPr>
            <w:rFonts w:ascii="Arial" w:hAnsi="Arial" w:cs="Arial"/>
            <w:lang w:val="es-ES"/>
          </w:rPr>
          <w:delText xml:space="preserve">talasinidos </w:delText>
        </w:r>
      </w:del>
      <w:ins w:id="113" w:author="Fernando Alvarez" w:date="2017-04-18T12:15:00Z">
        <w:r w:rsidRPr="00F62EEF">
          <w:rPr>
            <w:rFonts w:ascii="Arial" w:hAnsi="Arial" w:cs="Arial"/>
            <w:lang w:val="es-ES"/>
          </w:rPr>
          <w:t>talas</w:t>
        </w:r>
        <w:r>
          <w:rPr>
            <w:rFonts w:ascii="Arial" w:hAnsi="Arial" w:cs="Arial"/>
            <w:lang w:val="es-ES"/>
          </w:rPr>
          <w:t>í</w:t>
        </w:r>
        <w:r w:rsidRPr="00F62EEF">
          <w:rPr>
            <w:rFonts w:ascii="Arial" w:hAnsi="Arial" w:cs="Arial"/>
            <w:lang w:val="es-ES"/>
          </w:rPr>
          <w:t xml:space="preserve">nidos </w:t>
        </w:r>
      </w:ins>
      <w:r w:rsidRPr="00F62EEF">
        <w:rPr>
          <w:rFonts w:ascii="Arial" w:hAnsi="Arial" w:cs="Arial"/>
          <w:lang w:val="es-ES"/>
        </w:rPr>
        <w:t xml:space="preserve">de zonas intermareales y estuarios de dos localidades de la costa del Pacífico mexicano y presentan una lista actualizada de Axioidea y Gebiidea; por primera vez se registra a </w:t>
      </w:r>
      <w:r w:rsidRPr="00F62EEF">
        <w:rPr>
          <w:rFonts w:ascii="Arial" w:hAnsi="Arial" w:cs="Arial"/>
          <w:i/>
          <w:lang w:val="es-ES"/>
        </w:rPr>
        <w:t>Callianassa tabogensis</w:t>
      </w:r>
      <w:r w:rsidRPr="00F62EEF">
        <w:rPr>
          <w:rFonts w:ascii="Arial" w:hAnsi="Arial" w:cs="Arial"/>
          <w:lang w:val="es-ES"/>
        </w:rPr>
        <w:t xml:space="preserve"> en México; los organismos correspondientes al </w:t>
      </w:r>
      <w:r w:rsidRPr="00D337C3">
        <w:rPr>
          <w:rFonts w:ascii="Arial" w:hAnsi="Arial" w:cs="Arial"/>
          <w:highlight w:val="yellow"/>
          <w:lang w:val="es-ES"/>
          <w:rPrChange w:id="114" w:author="Fernando Alvarez" w:date="2017-04-18T12:15:00Z">
            <w:rPr>
              <w:rFonts w:ascii="Arial" w:hAnsi="Arial" w:cs="Arial"/>
              <w:lang w:val="es-ES"/>
            </w:rPr>
          </w:rPrChange>
        </w:rPr>
        <w:t>Género</w:t>
      </w:r>
      <w:r w:rsidRPr="00F62EEF">
        <w:rPr>
          <w:rFonts w:ascii="Arial" w:hAnsi="Arial" w:cs="Arial"/>
          <w:lang w:val="es-ES"/>
        </w:rPr>
        <w:t xml:space="preserve"> </w:t>
      </w:r>
      <w:r w:rsidRPr="00F62EEF">
        <w:rPr>
          <w:rFonts w:ascii="Arial" w:hAnsi="Arial" w:cs="Arial"/>
          <w:i/>
          <w:lang w:val="es-ES"/>
        </w:rPr>
        <w:t>Callichirus</w:t>
      </w:r>
      <w:r w:rsidRPr="00F62EEF">
        <w:rPr>
          <w:rFonts w:ascii="Arial" w:hAnsi="Arial" w:cs="Arial"/>
          <w:lang w:val="es-ES"/>
        </w:rPr>
        <w:t xml:space="preserve"> se identifica como </w:t>
      </w:r>
      <w:r w:rsidRPr="00F62EEF">
        <w:rPr>
          <w:rFonts w:ascii="Arial" w:hAnsi="Arial" w:cs="Arial"/>
          <w:i/>
          <w:lang w:val="es-ES"/>
        </w:rPr>
        <w:t>C. seilacheri</w:t>
      </w:r>
      <w:r w:rsidRPr="00F62EEF">
        <w:rPr>
          <w:rFonts w:ascii="Arial" w:hAnsi="Arial" w:cs="Arial"/>
          <w:lang w:val="es-ES"/>
        </w:rPr>
        <w:t xml:space="preserve">, y </w:t>
      </w:r>
      <w:r w:rsidRPr="00F62EEF">
        <w:rPr>
          <w:rFonts w:ascii="Arial" w:hAnsi="Arial" w:cs="Arial"/>
          <w:i/>
          <w:lang w:val="es-ES"/>
        </w:rPr>
        <w:t>Upogebia dawsoni</w:t>
      </w:r>
      <w:r w:rsidRPr="00F62EEF">
        <w:rPr>
          <w:rFonts w:ascii="Arial" w:hAnsi="Arial" w:cs="Arial"/>
          <w:lang w:val="es-ES"/>
        </w:rPr>
        <w:t xml:space="preserve"> se observa por segunda vez en la costa de Jalisco.</w:t>
      </w:r>
    </w:p>
    <w:p w14:paraId="2B807550" w14:textId="77777777" w:rsidR="001F2190" w:rsidRDefault="001F2190" w:rsidP="001F2190">
      <w:pPr>
        <w:spacing w:line="360" w:lineRule="auto"/>
        <w:rPr>
          <w:rFonts w:ascii="Arial" w:hAnsi="Arial" w:cs="Arial"/>
          <w:lang w:val="es-ES"/>
        </w:rPr>
      </w:pPr>
    </w:p>
    <w:p w14:paraId="5B29C02B" w14:textId="2B14D14B" w:rsidR="001F2190" w:rsidRPr="0097250C" w:rsidRDefault="001F2190" w:rsidP="001F2190">
      <w:pPr>
        <w:spacing w:line="360" w:lineRule="auto"/>
        <w:rPr>
          <w:rFonts w:ascii="Arial" w:hAnsi="Arial" w:cs="Arial"/>
          <w:b/>
          <w:lang w:val="es-ES"/>
        </w:rPr>
      </w:pPr>
      <w:r>
        <w:rPr>
          <w:rFonts w:ascii="Arial" w:hAnsi="Arial" w:cs="Arial"/>
          <w:b/>
          <w:lang w:val="es-ES"/>
        </w:rPr>
        <w:t xml:space="preserve">Género </w:t>
      </w:r>
      <w:r>
        <w:rPr>
          <w:rFonts w:ascii="Arial" w:hAnsi="Arial" w:cs="Arial"/>
          <w:b/>
          <w:i/>
          <w:lang w:val="es-ES"/>
        </w:rPr>
        <w:t>Callichirus</w:t>
      </w:r>
      <w:del w:id="115" w:author="Fernando Alvarez" w:date="2017-04-18T12:15:00Z">
        <w:r w:rsidDel="00D337C3">
          <w:rPr>
            <w:rFonts w:ascii="Arial" w:hAnsi="Arial" w:cs="Arial"/>
            <w:b/>
            <w:lang w:val="es-ES"/>
          </w:rPr>
          <w:delText>.</w:delText>
        </w:r>
      </w:del>
    </w:p>
    <w:p w14:paraId="6BBE0B4F" w14:textId="3129164D" w:rsidR="001F2190" w:rsidRPr="00F62EEF" w:rsidRDefault="001F2190" w:rsidP="001F2190">
      <w:pPr>
        <w:spacing w:line="360" w:lineRule="auto"/>
        <w:ind w:firstLine="708"/>
        <w:rPr>
          <w:rFonts w:ascii="Arial" w:hAnsi="Arial" w:cs="Arial"/>
          <w:lang w:val="es-ES"/>
        </w:rPr>
      </w:pPr>
      <w:r w:rsidRPr="00F62EEF">
        <w:rPr>
          <w:rFonts w:ascii="Arial" w:hAnsi="Arial" w:cs="Arial"/>
          <w:lang w:val="es-ES"/>
        </w:rPr>
        <w:t xml:space="preserve">Manning y Felder (1986), </w:t>
      </w:r>
      <w:del w:id="116" w:author="Fernando Alvarez" w:date="2017-04-18T12:15:00Z">
        <w:r w:rsidRPr="00F62EEF" w:rsidDel="00D337C3">
          <w:rPr>
            <w:rFonts w:ascii="Arial" w:hAnsi="Arial" w:cs="Arial"/>
            <w:lang w:val="es-ES"/>
          </w:rPr>
          <w:delText xml:space="preserve">realizan </w:delText>
        </w:r>
      </w:del>
      <w:ins w:id="117" w:author="Fernando Alvarez" w:date="2017-04-18T12:15:00Z">
        <w:r w:rsidRPr="00F62EEF">
          <w:rPr>
            <w:rFonts w:ascii="Arial" w:hAnsi="Arial" w:cs="Arial"/>
            <w:lang w:val="es-ES"/>
          </w:rPr>
          <w:t>realiza</w:t>
        </w:r>
        <w:r>
          <w:rPr>
            <w:rFonts w:ascii="Arial" w:hAnsi="Arial" w:cs="Arial"/>
            <w:lang w:val="es-ES"/>
          </w:rPr>
          <w:t>ron</w:t>
        </w:r>
        <w:r w:rsidRPr="00F62EEF">
          <w:rPr>
            <w:rFonts w:ascii="Arial" w:hAnsi="Arial" w:cs="Arial"/>
            <w:lang w:val="es-ES"/>
          </w:rPr>
          <w:t xml:space="preserve"> </w:t>
        </w:r>
      </w:ins>
      <w:r w:rsidRPr="00F62EEF">
        <w:rPr>
          <w:rFonts w:ascii="Arial" w:hAnsi="Arial" w:cs="Arial"/>
          <w:lang w:val="es-ES"/>
        </w:rPr>
        <w:t xml:space="preserve">un estudio de la </w:t>
      </w:r>
      <w:r w:rsidRPr="00D337C3">
        <w:rPr>
          <w:rFonts w:ascii="Arial" w:hAnsi="Arial" w:cs="Arial"/>
          <w:highlight w:val="yellow"/>
          <w:lang w:val="es-ES"/>
          <w:rPrChange w:id="118" w:author="Fernando Alvarez" w:date="2017-04-18T12:15:00Z">
            <w:rPr>
              <w:rFonts w:ascii="Arial" w:hAnsi="Arial" w:cs="Arial"/>
              <w:lang w:val="es-ES"/>
            </w:rPr>
          </w:rPrChange>
        </w:rPr>
        <w:t>Familia</w:t>
      </w:r>
      <w:r w:rsidRPr="00F62EEF">
        <w:rPr>
          <w:rFonts w:ascii="Arial" w:hAnsi="Arial" w:cs="Arial"/>
          <w:lang w:val="es-ES"/>
        </w:rPr>
        <w:t xml:space="preserve"> Callianassidae, haciendo mención del Género </w:t>
      </w:r>
      <w:r w:rsidRPr="00F62EEF">
        <w:rPr>
          <w:rFonts w:ascii="Arial" w:hAnsi="Arial" w:cs="Arial"/>
          <w:i/>
          <w:lang w:val="es-ES"/>
        </w:rPr>
        <w:t>Callichirus</w:t>
      </w:r>
      <w:r w:rsidRPr="00F62EEF">
        <w:rPr>
          <w:rFonts w:ascii="Arial" w:hAnsi="Arial" w:cs="Arial"/>
          <w:lang w:val="es-ES"/>
        </w:rPr>
        <w:t xml:space="preserve"> y dando una descripción más amplia de éste.</w:t>
      </w:r>
    </w:p>
    <w:p w14:paraId="74C4BFCB" w14:textId="2C3A7E9A" w:rsidR="001F2190" w:rsidRPr="00F62EEF" w:rsidRDefault="001F2190" w:rsidP="001F2190">
      <w:pPr>
        <w:spacing w:line="360" w:lineRule="auto"/>
        <w:ind w:firstLine="708"/>
        <w:rPr>
          <w:rFonts w:ascii="Arial" w:hAnsi="Arial" w:cs="Arial"/>
          <w:lang w:val="es-ES"/>
        </w:rPr>
      </w:pPr>
      <w:r w:rsidRPr="00F62EEF">
        <w:rPr>
          <w:rFonts w:ascii="Arial" w:hAnsi="Arial" w:cs="Arial"/>
          <w:lang w:val="es-ES"/>
        </w:rPr>
        <w:t xml:space="preserve">Arenas (2000), </w:t>
      </w:r>
      <w:r w:rsidRPr="00D337C3">
        <w:rPr>
          <w:rFonts w:ascii="Arial" w:hAnsi="Arial" w:cs="Arial"/>
          <w:highlight w:val="yellow"/>
          <w:lang w:val="es-ES"/>
          <w:rPrChange w:id="119" w:author="Fernando Alvarez" w:date="2017-04-18T12:16:00Z">
            <w:rPr>
              <w:rFonts w:ascii="Arial" w:hAnsi="Arial" w:cs="Arial"/>
              <w:lang w:val="es-ES"/>
            </w:rPr>
          </w:rPrChange>
        </w:rPr>
        <w:t>hace</w:t>
      </w:r>
      <w:r w:rsidRPr="00F62EEF">
        <w:rPr>
          <w:rFonts w:ascii="Arial" w:hAnsi="Arial" w:cs="Arial"/>
          <w:lang w:val="es-ES"/>
        </w:rPr>
        <w:t xml:space="preserve"> una revisión a nivel de especie de ejemplares del Golfo de México de la Familia Callianassidae que se encuentran depositados en tres colecciones de México y dos extranjeras</w:t>
      </w:r>
      <w:r>
        <w:rPr>
          <w:rFonts w:ascii="Arial" w:hAnsi="Arial" w:cs="Arial"/>
          <w:lang w:val="es-ES"/>
        </w:rPr>
        <w:t>.</w:t>
      </w:r>
    </w:p>
    <w:p w14:paraId="3AFED6BE" w14:textId="77777777" w:rsidR="001F2190" w:rsidRDefault="001F2190" w:rsidP="001F2190">
      <w:pPr>
        <w:spacing w:line="360" w:lineRule="auto"/>
        <w:ind w:firstLine="708"/>
        <w:rPr>
          <w:rFonts w:ascii="Arial" w:hAnsi="Arial" w:cs="Arial"/>
          <w:i/>
          <w:lang w:val="es-ES"/>
        </w:rPr>
      </w:pPr>
      <w:r w:rsidRPr="00F62EEF">
        <w:rPr>
          <w:rFonts w:ascii="Arial" w:hAnsi="Arial" w:cs="Arial"/>
          <w:lang w:val="es-ES"/>
        </w:rPr>
        <w:t xml:space="preserve">Hernández (1998), </w:t>
      </w:r>
      <w:r w:rsidRPr="00D337C3">
        <w:rPr>
          <w:rFonts w:ascii="Arial" w:hAnsi="Arial" w:cs="Arial"/>
          <w:highlight w:val="yellow"/>
          <w:lang w:val="es-ES"/>
          <w:rPrChange w:id="120" w:author="Fernando Alvarez" w:date="2017-04-18T12:16:00Z">
            <w:rPr>
              <w:rFonts w:ascii="Arial" w:hAnsi="Arial" w:cs="Arial"/>
              <w:lang w:val="es-ES"/>
            </w:rPr>
          </w:rPrChange>
        </w:rPr>
        <w:t>realiza</w:t>
      </w:r>
      <w:r w:rsidRPr="00F62EEF">
        <w:rPr>
          <w:rFonts w:ascii="Arial" w:hAnsi="Arial" w:cs="Arial"/>
          <w:lang w:val="es-ES"/>
        </w:rPr>
        <w:t xml:space="preserve"> una descripción morfológica de </w:t>
      </w:r>
      <w:r w:rsidRPr="00F62EEF">
        <w:rPr>
          <w:rFonts w:ascii="Arial" w:hAnsi="Arial" w:cs="Arial"/>
          <w:i/>
          <w:lang w:val="es-ES"/>
        </w:rPr>
        <w:t>Callichirus islagrande</w:t>
      </w:r>
      <w:r w:rsidRPr="00F62EEF">
        <w:rPr>
          <w:rFonts w:ascii="Arial" w:hAnsi="Arial" w:cs="Arial"/>
          <w:lang w:val="es-ES"/>
        </w:rPr>
        <w:t xml:space="preserve"> y otras especies del mismo género</w:t>
      </w:r>
      <w:r w:rsidRPr="00F62EEF">
        <w:rPr>
          <w:rFonts w:ascii="Arial" w:hAnsi="Arial" w:cs="Arial"/>
          <w:i/>
          <w:lang w:val="es-ES"/>
        </w:rPr>
        <w:t>.</w:t>
      </w:r>
    </w:p>
    <w:p w14:paraId="22DD4F6E" w14:textId="77777777" w:rsidR="001F2190" w:rsidRDefault="001F2190" w:rsidP="001F2190">
      <w:pPr>
        <w:spacing w:line="360" w:lineRule="auto"/>
        <w:ind w:firstLine="708"/>
        <w:rPr>
          <w:rFonts w:ascii="Arial" w:hAnsi="Arial" w:cs="Arial"/>
          <w:i/>
          <w:lang w:val="es-ES"/>
        </w:rPr>
      </w:pPr>
    </w:p>
    <w:p w14:paraId="7B425600" w14:textId="77777777" w:rsidR="001F2190" w:rsidRDefault="001F2190" w:rsidP="001F2190">
      <w:pPr>
        <w:spacing w:line="360" w:lineRule="auto"/>
        <w:ind w:firstLine="708"/>
        <w:rPr>
          <w:rFonts w:ascii="Arial" w:hAnsi="Arial" w:cs="Arial"/>
          <w:lang w:val="es-ES"/>
        </w:rPr>
      </w:pPr>
    </w:p>
    <w:p w14:paraId="5D810493" w14:textId="77777777" w:rsidR="001F2190" w:rsidRPr="008D5938" w:rsidRDefault="001F2190" w:rsidP="001F2190">
      <w:pPr>
        <w:spacing w:line="360" w:lineRule="auto"/>
        <w:ind w:firstLine="708"/>
        <w:rPr>
          <w:rFonts w:ascii="Arial" w:hAnsi="Arial" w:cs="Arial"/>
          <w:lang w:val="es-ES"/>
        </w:rPr>
      </w:pPr>
    </w:p>
    <w:p w14:paraId="3999552B" w14:textId="0B5C8D66" w:rsidR="001F2190" w:rsidRPr="00EB7F1D" w:rsidRDefault="001F2190" w:rsidP="001F2190">
      <w:pPr>
        <w:spacing w:line="360" w:lineRule="auto"/>
        <w:rPr>
          <w:rFonts w:ascii="Arial" w:hAnsi="Arial" w:cs="Arial"/>
          <w:b/>
          <w:i/>
          <w:lang w:val="es-ES"/>
        </w:rPr>
      </w:pPr>
      <w:r w:rsidRPr="00EB7F1D">
        <w:rPr>
          <w:rFonts w:ascii="Arial" w:hAnsi="Arial" w:cs="Arial"/>
          <w:b/>
          <w:i/>
          <w:lang w:val="es-ES"/>
        </w:rPr>
        <w:lastRenderedPageBreak/>
        <w:t>Callichirus islagrande</w:t>
      </w:r>
      <w:r w:rsidRPr="00D337C3">
        <w:rPr>
          <w:rFonts w:ascii="Arial" w:hAnsi="Arial" w:cs="Arial"/>
          <w:b/>
          <w:highlight w:val="yellow"/>
          <w:lang w:val="es-ES"/>
          <w:rPrChange w:id="121" w:author="Fernando Alvarez" w:date="2017-04-18T12:16:00Z">
            <w:rPr>
              <w:rFonts w:ascii="Arial" w:hAnsi="Arial" w:cs="Arial"/>
              <w:b/>
              <w:lang w:val="es-ES"/>
            </w:rPr>
          </w:rPrChange>
        </w:rPr>
        <w:t>.</w:t>
      </w:r>
    </w:p>
    <w:p w14:paraId="4A651D53" w14:textId="5B1794B0" w:rsidR="001F2190" w:rsidRPr="00F62EEF" w:rsidRDefault="001F2190" w:rsidP="001F2190">
      <w:pPr>
        <w:spacing w:line="360" w:lineRule="auto"/>
        <w:ind w:firstLine="708"/>
        <w:rPr>
          <w:rFonts w:ascii="Arial" w:hAnsi="Arial" w:cs="Arial"/>
          <w:lang w:val="es-ES"/>
        </w:rPr>
      </w:pPr>
      <w:r w:rsidRPr="005D388B">
        <w:rPr>
          <w:rFonts w:ascii="Arial" w:hAnsi="Arial" w:cs="Arial"/>
          <w:lang w:val="es-ES"/>
        </w:rPr>
        <w:t>Si bien</w:t>
      </w:r>
      <w:r w:rsidRPr="00C717FF">
        <w:rPr>
          <w:rFonts w:ascii="Arial" w:hAnsi="Arial" w:cs="Arial"/>
          <w:lang w:val="es-ES"/>
        </w:rPr>
        <w:t xml:space="preserve"> </w:t>
      </w:r>
      <w:r w:rsidRPr="005D388B">
        <w:rPr>
          <w:rFonts w:ascii="Arial" w:hAnsi="Arial" w:cs="Arial"/>
          <w:lang w:val="es-ES"/>
        </w:rPr>
        <w:t xml:space="preserve">no </w:t>
      </w:r>
      <w:r>
        <w:rPr>
          <w:rFonts w:ascii="Arial" w:hAnsi="Arial" w:cs="Arial"/>
          <w:lang w:val="es-ES"/>
        </w:rPr>
        <w:t>existen</w:t>
      </w:r>
      <w:r w:rsidRPr="005D388B">
        <w:rPr>
          <w:rFonts w:ascii="Arial" w:hAnsi="Arial" w:cs="Arial"/>
          <w:lang w:val="es-ES"/>
        </w:rPr>
        <w:t xml:space="preserve"> estudios de fecundidad</w:t>
      </w:r>
      <w:r>
        <w:rPr>
          <w:rFonts w:ascii="Arial" w:hAnsi="Arial" w:cs="Arial"/>
          <w:lang w:val="es-ES"/>
        </w:rPr>
        <w:t xml:space="preserve"> en</w:t>
      </w:r>
      <w:r w:rsidRPr="005D388B">
        <w:rPr>
          <w:rFonts w:ascii="Arial" w:hAnsi="Arial" w:cs="Arial"/>
          <w:lang w:val="es-ES"/>
        </w:rPr>
        <w:t xml:space="preserve"> </w:t>
      </w:r>
      <w:r w:rsidRPr="005D388B">
        <w:rPr>
          <w:rFonts w:ascii="Arial" w:hAnsi="Arial" w:cs="Arial"/>
          <w:i/>
          <w:lang w:val="es-ES"/>
        </w:rPr>
        <w:t>C</w:t>
      </w:r>
      <w:r>
        <w:rPr>
          <w:rFonts w:ascii="Arial" w:hAnsi="Arial" w:cs="Arial"/>
          <w:i/>
          <w:lang w:val="es-ES"/>
        </w:rPr>
        <w:t>.</w:t>
      </w:r>
      <w:r w:rsidRPr="005D388B">
        <w:rPr>
          <w:rFonts w:ascii="Arial" w:hAnsi="Arial" w:cs="Arial"/>
          <w:i/>
          <w:lang w:val="es-ES"/>
        </w:rPr>
        <w:t xml:space="preserve"> islagrande,</w:t>
      </w:r>
      <w:r>
        <w:rPr>
          <w:rFonts w:ascii="Arial" w:hAnsi="Arial" w:cs="Arial"/>
          <w:i/>
          <w:lang w:val="es-ES"/>
        </w:rPr>
        <w:t xml:space="preserve"> </w:t>
      </w:r>
      <w:r w:rsidRPr="005D388B">
        <w:rPr>
          <w:rFonts w:ascii="Arial" w:hAnsi="Arial" w:cs="Arial"/>
          <w:lang w:val="es-ES"/>
        </w:rPr>
        <w:t xml:space="preserve">se han </w:t>
      </w:r>
      <w:r>
        <w:rPr>
          <w:rFonts w:ascii="Arial" w:hAnsi="Arial" w:cs="Arial"/>
          <w:lang w:val="es-ES"/>
        </w:rPr>
        <w:t>realizado</w:t>
      </w:r>
      <w:r w:rsidRPr="005D388B">
        <w:rPr>
          <w:rFonts w:ascii="Arial" w:hAnsi="Arial" w:cs="Arial"/>
          <w:lang w:val="es-ES"/>
        </w:rPr>
        <w:t xml:space="preserve"> otro tipo de estudios</w:t>
      </w:r>
      <w:r>
        <w:rPr>
          <w:rFonts w:ascii="Arial" w:hAnsi="Arial" w:cs="Arial"/>
          <w:lang w:val="es-ES"/>
        </w:rPr>
        <w:t>,</w:t>
      </w:r>
      <w:r w:rsidRPr="005D388B">
        <w:rPr>
          <w:rFonts w:ascii="Arial" w:hAnsi="Arial" w:cs="Arial"/>
          <w:lang w:val="es-ES"/>
        </w:rPr>
        <w:t xml:space="preserve"> </w:t>
      </w:r>
      <w:r w:rsidRPr="00F62EEF">
        <w:rPr>
          <w:rFonts w:ascii="Arial" w:hAnsi="Arial" w:cs="Arial"/>
          <w:lang w:val="es-ES"/>
        </w:rPr>
        <w:t>Strasser</w:t>
      </w:r>
      <w:r>
        <w:rPr>
          <w:rFonts w:ascii="Arial" w:hAnsi="Arial" w:cs="Arial"/>
          <w:lang w:val="es-ES"/>
        </w:rPr>
        <w:t xml:space="preserve"> y Felder</w:t>
      </w:r>
      <w:r w:rsidRPr="00F62EEF">
        <w:rPr>
          <w:rFonts w:ascii="Arial" w:hAnsi="Arial" w:cs="Arial"/>
          <w:lang w:val="es-ES"/>
        </w:rPr>
        <w:t xml:space="preserve"> (2000), realiz</w:t>
      </w:r>
      <w:r>
        <w:rPr>
          <w:rFonts w:ascii="Arial" w:hAnsi="Arial" w:cs="Arial"/>
          <w:lang w:val="es-ES"/>
        </w:rPr>
        <w:t>aron</w:t>
      </w:r>
      <w:r w:rsidRPr="00F62EEF">
        <w:rPr>
          <w:rFonts w:ascii="Arial" w:hAnsi="Arial" w:cs="Arial"/>
          <w:lang w:val="es-ES"/>
        </w:rPr>
        <w:t xml:space="preserve"> una  descripción de la zoea y del desarrollo larval en cultivos de laboratorio de una población que habitaba en la costa de</w:t>
      </w:r>
      <w:r>
        <w:rPr>
          <w:rFonts w:ascii="Arial" w:hAnsi="Arial" w:cs="Arial"/>
          <w:lang w:val="es-ES"/>
        </w:rPr>
        <w:t>l Estado de</w:t>
      </w:r>
      <w:r w:rsidRPr="00F62EEF">
        <w:rPr>
          <w:rFonts w:ascii="Arial" w:hAnsi="Arial" w:cs="Arial"/>
          <w:lang w:val="es-ES"/>
        </w:rPr>
        <w:t xml:space="preserve"> Louisiana, USA. </w:t>
      </w:r>
    </w:p>
    <w:p w14:paraId="2422D6AA" w14:textId="0BA97790" w:rsidR="001F2190" w:rsidRPr="00F62EEF" w:rsidRDefault="001F2190" w:rsidP="001F2190">
      <w:pPr>
        <w:spacing w:line="360" w:lineRule="auto"/>
        <w:ind w:firstLine="708"/>
        <w:rPr>
          <w:rFonts w:ascii="Arial" w:hAnsi="Arial" w:cs="Arial"/>
          <w:lang w:val="es-ES"/>
        </w:rPr>
      </w:pPr>
      <w:r w:rsidRPr="00F62EEF">
        <w:rPr>
          <w:rFonts w:ascii="Arial" w:hAnsi="Arial" w:cs="Arial"/>
          <w:lang w:val="es-ES"/>
        </w:rPr>
        <w:t xml:space="preserve">Bilodeau </w:t>
      </w:r>
      <w:r w:rsidRPr="00F62EEF">
        <w:rPr>
          <w:rFonts w:ascii="Arial" w:hAnsi="Arial" w:cs="Arial"/>
          <w:i/>
          <w:lang w:val="es-ES"/>
        </w:rPr>
        <w:t>et al</w:t>
      </w:r>
      <w:r w:rsidRPr="00F62EEF">
        <w:rPr>
          <w:rFonts w:ascii="Arial" w:hAnsi="Arial" w:cs="Arial"/>
          <w:lang w:val="es-ES"/>
        </w:rPr>
        <w:t>.</w:t>
      </w:r>
      <w:r w:rsidRPr="00F62EEF">
        <w:rPr>
          <w:rFonts w:ascii="Arial" w:hAnsi="Arial" w:cs="Arial"/>
          <w:i/>
          <w:lang w:val="es-ES"/>
        </w:rPr>
        <w:t xml:space="preserve"> </w:t>
      </w:r>
      <w:r w:rsidRPr="00F62EEF">
        <w:rPr>
          <w:rFonts w:ascii="Arial" w:hAnsi="Arial" w:cs="Arial"/>
          <w:lang w:val="es-ES"/>
        </w:rPr>
        <w:t xml:space="preserve">(2005), realizaron un trabajo acerca del apareamiento que se da en las madrigueras de estos organismos, con la ayuda de marcadores genéticos tratan de determinar si los </w:t>
      </w:r>
      <w:r>
        <w:rPr>
          <w:rFonts w:ascii="Arial" w:hAnsi="Arial" w:cs="Arial"/>
          <w:lang w:val="es-ES"/>
        </w:rPr>
        <w:t xml:space="preserve">embriones </w:t>
      </w:r>
      <w:r w:rsidRPr="00F62EEF">
        <w:rPr>
          <w:rFonts w:ascii="Arial" w:hAnsi="Arial" w:cs="Arial"/>
          <w:lang w:val="es-ES"/>
        </w:rPr>
        <w:t xml:space="preserve">que se encuentran entre los pereiópodos de las hembras han sido fertilizados por un macho o un conjunto de </w:t>
      </w:r>
      <w:r>
        <w:rPr>
          <w:rFonts w:ascii="Arial" w:hAnsi="Arial" w:cs="Arial"/>
          <w:lang w:val="es-ES"/>
        </w:rPr>
        <w:t>éstos</w:t>
      </w:r>
      <w:r w:rsidRPr="00F62EEF">
        <w:rPr>
          <w:rFonts w:ascii="Arial" w:hAnsi="Arial" w:cs="Arial"/>
          <w:lang w:val="es-ES"/>
        </w:rPr>
        <w:t>.</w:t>
      </w:r>
    </w:p>
    <w:p w14:paraId="6792059B" w14:textId="77777777" w:rsidR="001F2190" w:rsidRPr="00F62EEF" w:rsidRDefault="001F2190" w:rsidP="001F2190">
      <w:pPr>
        <w:spacing w:line="360" w:lineRule="auto"/>
        <w:rPr>
          <w:rFonts w:ascii="Arial" w:hAnsi="Arial" w:cs="Arial"/>
          <w:lang w:val="es-ES"/>
        </w:rPr>
      </w:pPr>
    </w:p>
    <w:p w14:paraId="67EE00F2" w14:textId="78A94BEE" w:rsidR="001F2190" w:rsidRPr="00F62EEF" w:rsidRDefault="001F2190" w:rsidP="001F2190">
      <w:pPr>
        <w:spacing w:line="360" w:lineRule="auto"/>
        <w:rPr>
          <w:rFonts w:ascii="Arial" w:hAnsi="Arial" w:cs="Arial"/>
          <w:b/>
          <w:lang w:val="es-ES"/>
        </w:rPr>
      </w:pPr>
      <w:r>
        <w:rPr>
          <w:rFonts w:ascii="Arial" w:hAnsi="Arial" w:cs="Arial"/>
          <w:b/>
          <w:lang w:val="es-ES"/>
        </w:rPr>
        <w:t>Fecundidad</w:t>
      </w:r>
      <w:r w:rsidRPr="00D337C3">
        <w:rPr>
          <w:rFonts w:ascii="Arial" w:hAnsi="Arial" w:cs="Arial"/>
          <w:b/>
          <w:highlight w:val="yellow"/>
          <w:lang w:val="es-ES"/>
          <w:rPrChange w:id="122" w:author="Fernando Alvarez" w:date="2017-04-18T12:16:00Z">
            <w:rPr>
              <w:rFonts w:ascii="Arial" w:hAnsi="Arial" w:cs="Arial"/>
              <w:b/>
              <w:lang w:val="es-ES"/>
            </w:rPr>
          </w:rPrChange>
        </w:rPr>
        <w:t>.</w:t>
      </w:r>
    </w:p>
    <w:p w14:paraId="30A7247F" w14:textId="017B6B22" w:rsidR="001F2190" w:rsidRPr="00F62EEF" w:rsidRDefault="001F2190" w:rsidP="001F2190">
      <w:pPr>
        <w:spacing w:line="360" w:lineRule="auto"/>
        <w:ind w:firstLine="708"/>
        <w:rPr>
          <w:rFonts w:ascii="Arial" w:hAnsi="Arial" w:cs="Arial"/>
          <w:lang w:val="es-ES"/>
        </w:rPr>
      </w:pPr>
      <w:r>
        <w:rPr>
          <w:rFonts w:ascii="Arial" w:hAnsi="Arial" w:cs="Arial"/>
          <w:lang w:val="es-ES"/>
        </w:rPr>
        <w:t xml:space="preserve">Como se ha mencionado con anterioridad, la fecundidad de las especies dentro de Decapoda varía dependiendo de la familia o incluso a nivel de género, una forma de evaluar la fecundidad es por el número de embriones producidos en cada desove o periodo reproductivo y se relaciona como una función morfométrica de la hembra particularmente </w:t>
      </w:r>
      <w:r w:rsidRPr="00F62EEF">
        <w:rPr>
          <w:rFonts w:ascii="Arial" w:hAnsi="Arial" w:cs="Arial"/>
          <w:lang w:val="es-ES"/>
        </w:rPr>
        <w:t xml:space="preserve">(Steachey y Somers, 1995; Luppi </w:t>
      </w:r>
      <w:r w:rsidRPr="00F62EEF">
        <w:rPr>
          <w:rFonts w:ascii="Arial" w:hAnsi="Arial" w:cs="Arial"/>
          <w:i/>
          <w:lang w:val="es-ES"/>
        </w:rPr>
        <w:t>et al</w:t>
      </w:r>
      <w:r w:rsidRPr="00F62EEF">
        <w:rPr>
          <w:rFonts w:ascii="Arial" w:hAnsi="Arial" w:cs="Arial"/>
          <w:lang w:val="es-ES"/>
        </w:rPr>
        <w:t xml:space="preserve">., 1997).  </w:t>
      </w:r>
    </w:p>
    <w:p w14:paraId="172FFB26" w14:textId="2C96AF7E" w:rsidR="001F2190" w:rsidRPr="00F62EEF" w:rsidRDefault="001F2190" w:rsidP="001F2190">
      <w:pPr>
        <w:spacing w:line="360" w:lineRule="auto"/>
        <w:ind w:firstLine="708"/>
        <w:rPr>
          <w:rFonts w:ascii="Arial" w:hAnsi="Arial" w:cs="Arial"/>
          <w:lang w:val="es-ES"/>
        </w:rPr>
      </w:pPr>
      <w:r w:rsidRPr="00F62EEF">
        <w:rPr>
          <w:rFonts w:ascii="Arial" w:hAnsi="Arial" w:cs="Arial"/>
          <w:lang w:val="es-ES"/>
        </w:rPr>
        <w:t xml:space="preserve">Para </w:t>
      </w:r>
      <w:r w:rsidRPr="00F62EEF">
        <w:rPr>
          <w:rFonts w:ascii="Arial" w:hAnsi="Arial" w:cs="Arial"/>
          <w:i/>
          <w:lang w:val="es-ES"/>
        </w:rPr>
        <w:t xml:space="preserve">Callichirus islagrande </w:t>
      </w:r>
      <w:r w:rsidRPr="00F62EEF">
        <w:rPr>
          <w:rFonts w:ascii="Arial" w:hAnsi="Arial" w:cs="Arial"/>
          <w:lang w:val="es-ES"/>
        </w:rPr>
        <w:t>no existen estudios de fecundidad como tal, sin embargo, se han realizado estudios en grupos filogenéticamente cercanos</w:t>
      </w:r>
      <w:r>
        <w:rPr>
          <w:rFonts w:ascii="Arial" w:hAnsi="Arial" w:cs="Arial"/>
          <w:lang w:val="es-ES"/>
        </w:rPr>
        <w:t xml:space="preserve"> como los que a continuación se mencionan:</w:t>
      </w:r>
    </w:p>
    <w:p w14:paraId="26C2A092" w14:textId="77777777" w:rsidR="001F2190" w:rsidRPr="00F62EEF" w:rsidRDefault="001F2190" w:rsidP="001F2190">
      <w:pPr>
        <w:spacing w:line="360" w:lineRule="auto"/>
        <w:ind w:firstLine="708"/>
        <w:rPr>
          <w:rFonts w:ascii="Arial" w:hAnsi="Arial" w:cs="Arial"/>
          <w:lang w:val="es-ES"/>
        </w:rPr>
      </w:pPr>
      <w:r w:rsidRPr="00F62EEF">
        <w:rPr>
          <w:rFonts w:ascii="Arial" w:hAnsi="Arial" w:cs="Arial"/>
          <w:lang w:val="es-ES"/>
        </w:rPr>
        <w:t xml:space="preserve">Hines (1988), realizó un estudio de fecundidad en dos especies de cangrejos </w:t>
      </w:r>
      <w:r w:rsidRPr="00F62EEF">
        <w:rPr>
          <w:rFonts w:ascii="Arial" w:hAnsi="Arial" w:cs="Arial"/>
          <w:i/>
          <w:lang w:val="es-ES"/>
        </w:rPr>
        <w:t xml:space="preserve">Geryon fenneri </w:t>
      </w:r>
      <w:r w:rsidRPr="00F62EEF">
        <w:rPr>
          <w:rFonts w:ascii="Arial" w:hAnsi="Arial" w:cs="Arial"/>
          <w:lang w:val="es-ES"/>
        </w:rPr>
        <w:t xml:space="preserve">y </w:t>
      </w:r>
      <w:r w:rsidRPr="00F62EEF">
        <w:rPr>
          <w:rFonts w:ascii="Arial" w:hAnsi="Arial" w:cs="Arial"/>
          <w:i/>
          <w:lang w:val="es-ES"/>
        </w:rPr>
        <w:t xml:space="preserve">G. quinquedens </w:t>
      </w:r>
      <w:r w:rsidRPr="00F62EEF">
        <w:rPr>
          <w:rFonts w:ascii="Arial" w:hAnsi="Arial" w:cs="Arial"/>
          <w:lang w:val="es-ES"/>
        </w:rPr>
        <w:t>(Decapoda: Brachyura), se observó que la primera</w:t>
      </w:r>
      <w:r w:rsidRPr="00F62EEF">
        <w:rPr>
          <w:rFonts w:ascii="Arial" w:hAnsi="Arial" w:cs="Arial"/>
          <w:i/>
          <w:lang w:val="es-ES"/>
        </w:rPr>
        <w:t xml:space="preserve"> </w:t>
      </w:r>
      <w:r w:rsidRPr="00F62EEF">
        <w:rPr>
          <w:rFonts w:ascii="Arial" w:hAnsi="Arial" w:cs="Arial"/>
          <w:lang w:val="es-ES"/>
        </w:rPr>
        <w:t>alcanza una talla mayor con respecto a la segunda concluyendo que el tamaño corporal para ambas especies fue determinante para conocer el rendimiento reproductivo y el valor de la fecundidad.</w:t>
      </w:r>
    </w:p>
    <w:p w14:paraId="1396CA9F" w14:textId="01404933" w:rsidR="001F2190" w:rsidRDefault="001F2190" w:rsidP="001F2190">
      <w:pPr>
        <w:spacing w:line="360" w:lineRule="auto"/>
        <w:ind w:firstLine="708"/>
        <w:rPr>
          <w:rFonts w:ascii="Arial" w:hAnsi="Arial" w:cs="Arial"/>
          <w:lang w:val="es-ES"/>
        </w:rPr>
      </w:pPr>
      <w:r w:rsidRPr="00F62EEF">
        <w:rPr>
          <w:rFonts w:ascii="Arial" w:hAnsi="Arial" w:cs="Arial"/>
          <w:lang w:val="es-ES"/>
        </w:rPr>
        <w:t xml:space="preserve">Sampedro </w:t>
      </w:r>
      <w:r w:rsidRPr="00F62EEF">
        <w:rPr>
          <w:rFonts w:ascii="Arial" w:hAnsi="Arial" w:cs="Arial"/>
          <w:i/>
          <w:lang w:val="es-ES"/>
        </w:rPr>
        <w:t>et al.</w:t>
      </w:r>
      <w:r w:rsidRPr="00F62EEF">
        <w:rPr>
          <w:rFonts w:ascii="Arial" w:hAnsi="Arial" w:cs="Arial"/>
          <w:lang w:val="es-ES"/>
        </w:rPr>
        <w:t xml:space="preserve"> (1997), realizaron un estudio de fecundidad en </w:t>
      </w:r>
      <w:r w:rsidRPr="00F62EEF">
        <w:rPr>
          <w:rFonts w:ascii="Arial" w:hAnsi="Arial" w:cs="Arial"/>
          <w:i/>
          <w:lang w:val="es-ES"/>
        </w:rPr>
        <w:t xml:space="preserve">Pisidia longicornis </w:t>
      </w:r>
      <w:r w:rsidRPr="00F62EEF">
        <w:rPr>
          <w:rFonts w:ascii="Arial" w:hAnsi="Arial" w:cs="Arial"/>
          <w:lang w:val="es-ES"/>
        </w:rPr>
        <w:t xml:space="preserve">(Decapoda: Anomura) y se observó que </w:t>
      </w:r>
      <w:r>
        <w:rPr>
          <w:rFonts w:ascii="Arial" w:hAnsi="Arial" w:cs="Arial"/>
          <w:lang w:val="es-ES"/>
        </w:rPr>
        <w:t>ésta</w:t>
      </w:r>
      <w:r w:rsidRPr="00F62EEF">
        <w:rPr>
          <w:rFonts w:ascii="Arial" w:hAnsi="Arial" w:cs="Arial"/>
          <w:lang w:val="es-ES"/>
        </w:rPr>
        <w:t xml:space="preserve"> es altamente variable (10 a 1,443 </w:t>
      </w:r>
      <w:r>
        <w:rPr>
          <w:rFonts w:ascii="Arial" w:hAnsi="Arial" w:cs="Arial"/>
          <w:lang w:val="es-ES"/>
        </w:rPr>
        <w:t>embriones</w:t>
      </w:r>
      <w:r w:rsidRPr="00F62EEF">
        <w:rPr>
          <w:rFonts w:ascii="Arial" w:hAnsi="Arial" w:cs="Arial"/>
          <w:lang w:val="es-ES"/>
        </w:rPr>
        <w:t>/puesta)</w:t>
      </w:r>
      <w:r>
        <w:rPr>
          <w:rFonts w:ascii="Arial" w:hAnsi="Arial" w:cs="Arial"/>
          <w:lang w:val="es-ES"/>
        </w:rPr>
        <w:t xml:space="preserve">; a partir de un total de 40 hembras, se trabajó con la masa ovígera tomando el número de embriones, el volumen del embrión, tomando en cuenta el estadio de los embriones, contemplando tres estadios de desarrollo. </w:t>
      </w:r>
    </w:p>
    <w:p w14:paraId="1AE7F77A" w14:textId="010797C7" w:rsidR="001F2190" w:rsidRPr="00F62EEF" w:rsidRDefault="001F2190" w:rsidP="001F2190">
      <w:pPr>
        <w:spacing w:line="360" w:lineRule="auto"/>
        <w:ind w:firstLine="708"/>
        <w:rPr>
          <w:rFonts w:ascii="Arial" w:hAnsi="Arial" w:cs="Arial"/>
          <w:lang w:val="es-ES"/>
        </w:rPr>
      </w:pPr>
      <w:r w:rsidRPr="00FC5FA0">
        <w:rPr>
          <w:rFonts w:ascii="Arial" w:hAnsi="Arial" w:cs="Arial"/>
          <w:color w:val="222222"/>
          <w:lang w:val="es-ES"/>
        </w:rPr>
        <w:t>Mantelatto y Fransozo (1997)</w:t>
      </w:r>
      <w:r>
        <w:rPr>
          <w:rFonts w:ascii="Arial" w:hAnsi="Arial" w:cs="Arial"/>
          <w:color w:val="222222"/>
          <w:lang w:val="es-ES"/>
        </w:rPr>
        <w:t xml:space="preserve">, realizaron un estudio en donde el objetivo principal fue caracterizar la fecundidad de </w:t>
      </w:r>
      <w:r>
        <w:rPr>
          <w:rFonts w:ascii="Arial" w:hAnsi="Arial" w:cs="Arial"/>
          <w:i/>
          <w:color w:val="222222"/>
          <w:lang w:val="es-ES"/>
        </w:rPr>
        <w:t>Callinectes ornatus</w:t>
      </w:r>
      <w:r>
        <w:rPr>
          <w:rFonts w:ascii="Arial" w:hAnsi="Arial" w:cs="Arial"/>
          <w:color w:val="222222"/>
          <w:lang w:val="es-ES"/>
        </w:rPr>
        <w:t xml:space="preserve">, de la Costa norte de Sao Paulo, </w:t>
      </w:r>
      <w:r>
        <w:rPr>
          <w:rFonts w:ascii="Arial" w:hAnsi="Arial" w:cs="Arial"/>
          <w:color w:val="222222"/>
          <w:lang w:val="es-ES"/>
        </w:rPr>
        <w:lastRenderedPageBreak/>
        <w:t xml:space="preserve">Brasil, para el estudio de fecundidad y sus respectivas relaciones con el tamaño, el peso de los embriones y el tamaño del embrión, se hizo un muestreo en intervalos de dos meses durante 2 años consecutivos. Para el estudio se consideraron 38 hembras con embriones en fase inicial. Tras la determinación de la frecuencia del ancho del caparazón y la fecundidad, se determinó que el ancho del caparazón es una de las morfometrías con la que se puede determinar su fecundidad, la cual fue de 171,570 </w:t>
      </w:r>
      <w:r>
        <w:rPr>
          <w:rFonts w:ascii="Arial" w:hAnsi="Arial" w:cs="Arial"/>
          <w:lang w:val="es-ES"/>
        </w:rPr>
        <w:t>±</w:t>
      </w:r>
      <w:r>
        <w:rPr>
          <w:rFonts w:ascii="Arial" w:hAnsi="Arial" w:cs="Arial"/>
          <w:color w:val="222222"/>
          <w:lang w:val="es-ES"/>
        </w:rPr>
        <w:t xml:space="preserve"> 94,634 embriones, con hembras de la misma talla.  </w:t>
      </w:r>
    </w:p>
    <w:p w14:paraId="500DC242" w14:textId="77777777" w:rsidR="001F2190" w:rsidRDefault="001F2190" w:rsidP="001F2190">
      <w:pPr>
        <w:spacing w:line="360" w:lineRule="auto"/>
        <w:ind w:firstLine="708"/>
        <w:rPr>
          <w:rFonts w:ascii="Arial" w:hAnsi="Arial" w:cs="Arial"/>
          <w:lang w:val="es-ES"/>
        </w:rPr>
      </w:pPr>
      <w:r w:rsidRPr="00F62EEF">
        <w:rPr>
          <w:rFonts w:ascii="Arial" w:hAnsi="Arial" w:cs="Arial"/>
          <w:lang w:val="es-ES"/>
        </w:rPr>
        <w:t xml:space="preserve">Franzoso y Mantelatto (1998), analizaron la estructura poblacional y el periodo reproductivo del cangrejo ermitaño </w:t>
      </w:r>
      <w:r w:rsidRPr="00F62EEF">
        <w:rPr>
          <w:rFonts w:ascii="Arial" w:hAnsi="Arial" w:cs="Arial"/>
          <w:i/>
          <w:lang w:val="es-ES"/>
        </w:rPr>
        <w:t xml:space="preserve">Calcinus tibicen </w:t>
      </w:r>
      <w:r w:rsidRPr="00F62EEF">
        <w:rPr>
          <w:rFonts w:ascii="Arial" w:hAnsi="Arial" w:cs="Arial"/>
          <w:lang w:val="es-ES"/>
        </w:rPr>
        <w:t xml:space="preserve">(Decapoda: Diogenidae), el estudio </w:t>
      </w:r>
      <w:r>
        <w:rPr>
          <w:rFonts w:ascii="Arial" w:hAnsi="Arial" w:cs="Arial"/>
          <w:lang w:val="es-ES"/>
        </w:rPr>
        <w:t>se enfocó</w:t>
      </w:r>
      <w:r w:rsidRPr="00F62EEF">
        <w:rPr>
          <w:rFonts w:ascii="Arial" w:hAnsi="Arial" w:cs="Arial"/>
          <w:lang w:val="es-ES"/>
        </w:rPr>
        <w:t xml:space="preserve"> en la abundancia estacional, proporción de sexos y el período de reproducción</w:t>
      </w:r>
      <w:r>
        <w:rPr>
          <w:rFonts w:ascii="Arial" w:hAnsi="Arial" w:cs="Arial"/>
          <w:lang w:val="es-ES"/>
        </w:rPr>
        <w:t>, éste último,</w:t>
      </w:r>
      <w:r w:rsidRPr="00F62EEF">
        <w:rPr>
          <w:rFonts w:ascii="Arial" w:hAnsi="Arial" w:cs="Arial"/>
          <w:lang w:val="es-ES"/>
        </w:rPr>
        <w:t xml:space="preserve"> basado en el porcentaje de hembras ovígeras; se observó</w:t>
      </w:r>
      <w:r>
        <w:rPr>
          <w:rFonts w:ascii="Arial" w:hAnsi="Arial" w:cs="Arial"/>
          <w:lang w:val="es-ES"/>
        </w:rPr>
        <w:t xml:space="preserve"> una discontinuidad en la reproducción, con una ausencia de hembras ovígeras en julio y una incidencia entre septiembre y mayo.</w:t>
      </w:r>
    </w:p>
    <w:p w14:paraId="3AE24DFF" w14:textId="1B566FAF" w:rsidR="001F2190" w:rsidRPr="00F62EEF" w:rsidRDefault="001F2190" w:rsidP="001F2190">
      <w:pPr>
        <w:spacing w:line="360" w:lineRule="auto"/>
        <w:ind w:firstLine="708"/>
        <w:rPr>
          <w:rFonts w:ascii="Arial" w:hAnsi="Arial" w:cs="Arial"/>
          <w:lang w:val="es-ES"/>
        </w:rPr>
      </w:pPr>
      <w:r w:rsidRPr="00F62EEF">
        <w:rPr>
          <w:rFonts w:ascii="Arial" w:hAnsi="Arial" w:cs="Arial"/>
          <w:lang w:val="es-ES"/>
        </w:rPr>
        <w:t xml:space="preserve">Chazaro </w:t>
      </w:r>
      <w:r w:rsidRPr="00F62EEF">
        <w:rPr>
          <w:rFonts w:ascii="Arial" w:hAnsi="Arial" w:cs="Arial"/>
          <w:i/>
          <w:lang w:val="es-ES"/>
        </w:rPr>
        <w:t>et al.</w:t>
      </w:r>
      <w:r w:rsidRPr="00F62EEF">
        <w:rPr>
          <w:rFonts w:ascii="Arial" w:hAnsi="Arial" w:cs="Arial"/>
          <w:lang w:val="es-ES"/>
        </w:rPr>
        <w:t xml:space="preserve"> (2000), realizaron un estudio sobre la abundancia, fecundidad, proporción sexual, madurez y la dieta de </w:t>
      </w:r>
      <w:r w:rsidRPr="00F62EEF">
        <w:rPr>
          <w:rFonts w:ascii="Arial" w:hAnsi="Arial" w:cs="Arial"/>
          <w:i/>
          <w:lang w:val="es-ES"/>
        </w:rPr>
        <w:t xml:space="preserve">Callinectes similis </w:t>
      </w:r>
      <w:r w:rsidRPr="00F62EEF">
        <w:rPr>
          <w:rFonts w:ascii="Arial" w:hAnsi="Arial" w:cs="Arial"/>
          <w:lang w:val="es-ES"/>
        </w:rPr>
        <w:t xml:space="preserve">(Decapoda: Portunidae), en la plataforma central de Veracruz, la proporción sexual presentó una predominancia hacia machos debido a que las hembras se encuentran a mayores profundidades, en éstas el número medio de </w:t>
      </w:r>
      <w:r>
        <w:rPr>
          <w:rFonts w:ascii="Arial" w:hAnsi="Arial" w:cs="Arial"/>
          <w:lang w:val="es-ES"/>
        </w:rPr>
        <w:t>embriones</w:t>
      </w:r>
      <w:r w:rsidRPr="00F62EEF">
        <w:rPr>
          <w:rFonts w:ascii="Arial" w:hAnsi="Arial" w:cs="Arial"/>
          <w:lang w:val="es-ES"/>
        </w:rPr>
        <w:t xml:space="preserve"> por hembra fue de 277,886 </w:t>
      </w:r>
      <w:r>
        <w:rPr>
          <w:rFonts w:ascii="Arial" w:hAnsi="Arial" w:cs="Arial"/>
          <w:lang w:val="es-ES"/>
        </w:rPr>
        <w:t>±</w:t>
      </w:r>
      <w:r w:rsidRPr="00F62EEF">
        <w:rPr>
          <w:rFonts w:ascii="Arial" w:hAnsi="Arial" w:cs="Arial"/>
          <w:lang w:val="es-ES"/>
        </w:rPr>
        <w:t xml:space="preserve"> 136,270.</w:t>
      </w:r>
    </w:p>
    <w:p w14:paraId="251F2A5B" w14:textId="7C166373" w:rsidR="001F2190" w:rsidRDefault="001F2190" w:rsidP="001F2190">
      <w:pPr>
        <w:spacing w:line="360" w:lineRule="auto"/>
        <w:ind w:firstLine="708"/>
        <w:rPr>
          <w:rFonts w:ascii="Arial" w:hAnsi="Arial" w:cs="Arial"/>
          <w:lang w:val="es-ES"/>
        </w:rPr>
      </w:pPr>
      <w:r>
        <w:rPr>
          <w:rFonts w:ascii="Arial" w:hAnsi="Arial" w:cs="Arial"/>
          <w:lang w:val="es-ES"/>
        </w:rPr>
        <w:t>Cabrera</w:t>
      </w:r>
      <w:r w:rsidRPr="00F62EEF">
        <w:rPr>
          <w:rFonts w:ascii="Arial" w:hAnsi="Arial" w:cs="Arial"/>
          <w:lang w:val="es-ES"/>
        </w:rPr>
        <w:t xml:space="preserve"> </w:t>
      </w:r>
      <w:r w:rsidRPr="00F62EEF">
        <w:rPr>
          <w:rFonts w:ascii="Arial" w:hAnsi="Arial" w:cs="Arial"/>
          <w:i/>
          <w:lang w:val="es-ES"/>
        </w:rPr>
        <w:t>et al</w:t>
      </w:r>
      <w:r w:rsidRPr="00F62EEF">
        <w:rPr>
          <w:rFonts w:ascii="Arial" w:hAnsi="Arial" w:cs="Arial"/>
          <w:lang w:val="es-ES"/>
        </w:rPr>
        <w:t xml:space="preserve">. </w:t>
      </w:r>
      <w:r>
        <w:rPr>
          <w:rFonts w:ascii="Arial" w:hAnsi="Arial" w:cs="Arial"/>
          <w:lang w:val="es-ES"/>
        </w:rPr>
        <w:t>(</w:t>
      </w:r>
      <w:r w:rsidRPr="00F62EEF">
        <w:rPr>
          <w:rFonts w:ascii="Arial" w:hAnsi="Arial" w:cs="Arial"/>
          <w:lang w:val="es-ES"/>
        </w:rPr>
        <w:t>2001</w:t>
      </w:r>
      <w:r>
        <w:rPr>
          <w:rFonts w:ascii="Arial" w:hAnsi="Arial" w:cs="Arial"/>
          <w:lang w:val="es-ES"/>
        </w:rPr>
        <w:t>)</w:t>
      </w:r>
      <w:r w:rsidRPr="00F62EEF">
        <w:rPr>
          <w:rFonts w:ascii="Arial" w:hAnsi="Arial" w:cs="Arial"/>
          <w:lang w:val="es-ES"/>
        </w:rPr>
        <w:t xml:space="preserve">, analizaron a </w:t>
      </w:r>
      <w:r w:rsidRPr="00F62EEF">
        <w:rPr>
          <w:rFonts w:ascii="Arial" w:hAnsi="Arial" w:cs="Arial"/>
          <w:i/>
          <w:lang w:val="es-ES"/>
        </w:rPr>
        <w:t>Juxtafabia muliniarum</w:t>
      </w:r>
      <w:r w:rsidRPr="00F62EEF">
        <w:rPr>
          <w:rFonts w:ascii="Arial" w:hAnsi="Arial" w:cs="Arial"/>
          <w:lang w:val="es-ES"/>
        </w:rPr>
        <w:t xml:space="preserve"> (Brachyura: Pinnotheridae) asociado a </w:t>
      </w:r>
      <w:r w:rsidRPr="00F62EEF">
        <w:rPr>
          <w:rFonts w:ascii="Arial" w:hAnsi="Arial" w:cs="Arial"/>
          <w:i/>
          <w:lang w:val="es-ES"/>
        </w:rPr>
        <w:t>Saccostrea palmula</w:t>
      </w:r>
      <w:r>
        <w:rPr>
          <w:rFonts w:ascii="Arial" w:hAnsi="Arial" w:cs="Arial"/>
          <w:i/>
          <w:lang w:val="es-ES"/>
        </w:rPr>
        <w:t xml:space="preserve"> </w:t>
      </w:r>
      <w:r>
        <w:rPr>
          <w:rFonts w:ascii="Arial" w:hAnsi="Arial" w:cs="Arial"/>
          <w:lang w:val="es-ES"/>
        </w:rPr>
        <w:t>(Mollusca: Bivalvia)</w:t>
      </w:r>
      <w:r w:rsidRPr="002025A9">
        <w:rPr>
          <w:rFonts w:ascii="Arial" w:hAnsi="Arial" w:cs="Arial"/>
          <w:lang w:val="es-ES"/>
        </w:rPr>
        <w:t>,</w:t>
      </w:r>
      <w:r w:rsidRPr="00F62EEF">
        <w:rPr>
          <w:rFonts w:ascii="Arial" w:hAnsi="Arial" w:cs="Arial"/>
          <w:lang w:val="es-ES"/>
        </w:rPr>
        <w:t xml:space="preserve"> en lo cual se observó la presencia de hembras ovígeras durante todo el periodo de muestreo, la relación entre el largo del caparazón y la fecundidad fue de F= 3904,6</w:t>
      </w:r>
      <w:r>
        <w:rPr>
          <w:rFonts w:ascii="Arial" w:hAnsi="Arial" w:cs="Arial"/>
          <w:lang w:val="es-ES"/>
        </w:rPr>
        <w:t>, con una R</w:t>
      </w:r>
      <w:r>
        <w:rPr>
          <w:rFonts w:ascii="Arial" w:hAnsi="Arial" w:cs="Arial"/>
          <w:vertAlign w:val="superscript"/>
          <w:lang w:val="es-ES"/>
        </w:rPr>
        <w:t>2</w:t>
      </w:r>
      <w:r>
        <w:rPr>
          <w:rFonts w:ascii="Arial" w:hAnsi="Arial" w:cs="Arial"/>
          <w:lang w:val="es-ES"/>
        </w:rPr>
        <w:t xml:space="preserve"> de 0.9686.</w:t>
      </w:r>
    </w:p>
    <w:p w14:paraId="50011C9B" w14:textId="3B132EA6" w:rsidR="001F2190" w:rsidRPr="00F62EEF" w:rsidRDefault="001F2190" w:rsidP="001F2190">
      <w:pPr>
        <w:spacing w:line="360" w:lineRule="auto"/>
        <w:ind w:firstLine="708"/>
        <w:rPr>
          <w:rFonts w:ascii="Arial" w:hAnsi="Arial" w:cs="Arial"/>
          <w:lang w:val="es-ES"/>
        </w:rPr>
      </w:pPr>
      <w:r w:rsidRPr="00F62EEF">
        <w:rPr>
          <w:rFonts w:ascii="Arial" w:hAnsi="Arial" w:cs="Arial"/>
          <w:lang w:val="es-ES"/>
        </w:rPr>
        <w:t xml:space="preserve">Turra y </w:t>
      </w:r>
      <w:r>
        <w:rPr>
          <w:rFonts w:ascii="Arial" w:hAnsi="Arial" w:cs="Arial"/>
          <w:lang w:val="es-ES"/>
        </w:rPr>
        <w:t>Pereira</w:t>
      </w:r>
      <w:r w:rsidRPr="00F62EEF">
        <w:rPr>
          <w:rFonts w:ascii="Arial" w:hAnsi="Arial" w:cs="Arial"/>
          <w:lang w:val="es-ES"/>
        </w:rPr>
        <w:t xml:space="preserve"> (2001), realizaron un estudio de fecundidad para tres especies de cangrejos ermitaños (Anomura: Diogenidae) en poblaciones simpatricas: </w:t>
      </w:r>
      <w:r w:rsidRPr="00F62EEF">
        <w:rPr>
          <w:rFonts w:ascii="Arial" w:hAnsi="Arial" w:cs="Arial"/>
          <w:i/>
          <w:lang w:val="es-ES"/>
        </w:rPr>
        <w:t>Clibanarius antillensis</w:t>
      </w:r>
      <w:r w:rsidRPr="00F62EEF">
        <w:rPr>
          <w:rFonts w:ascii="Arial" w:hAnsi="Arial" w:cs="Arial"/>
          <w:lang w:val="es-ES"/>
        </w:rPr>
        <w:t xml:space="preserve">, </w:t>
      </w:r>
      <w:r w:rsidRPr="00F62EEF">
        <w:rPr>
          <w:rFonts w:ascii="Arial" w:hAnsi="Arial" w:cs="Arial"/>
          <w:i/>
          <w:lang w:val="es-ES"/>
        </w:rPr>
        <w:t xml:space="preserve">C. sclopetarius </w:t>
      </w:r>
      <w:r w:rsidRPr="00F62EEF">
        <w:rPr>
          <w:rFonts w:ascii="Arial" w:hAnsi="Arial" w:cs="Arial"/>
          <w:lang w:val="es-ES"/>
        </w:rPr>
        <w:t xml:space="preserve">y </w:t>
      </w:r>
      <w:r w:rsidRPr="00F62EEF">
        <w:rPr>
          <w:rFonts w:ascii="Arial" w:hAnsi="Arial" w:cs="Arial"/>
          <w:i/>
          <w:lang w:val="es-ES"/>
        </w:rPr>
        <w:t>C. vittatus</w:t>
      </w:r>
      <w:r w:rsidRPr="00F62EEF">
        <w:rPr>
          <w:rFonts w:ascii="Arial" w:hAnsi="Arial" w:cs="Arial"/>
          <w:lang w:val="es-ES"/>
        </w:rPr>
        <w:t xml:space="preserve">, la fecundidad se correlacionó positivamente con la talla de los individuos y se observó que el número de </w:t>
      </w:r>
      <w:r>
        <w:rPr>
          <w:rFonts w:ascii="Arial" w:hAnsi="Arial" w:cs="Arial"/>
          <w:lang w:val="es-ES"/>
        </w:rPr>
        <w:t>embriones</w:t>
      </w:r>
      <w:r w:rsidRPr="00F62EEF">
        <w:rPr>
          <w:rFonts w:ascii="Arial" w:hAnsi="Arial" w:cs="Arial"/>
          <w:lang w:val="es-ES"/>
        </w:rPr>
        <w:t xml:space="preserve"> entre las especies se encuentra relacionado con la longitud del escudo</w:t>
      </w:r>
      <w:r>
        <w:rPr>
          <w:rFonts w:ascii="Arial" w:hAnsi="Arial" w:cs="Arial"/>
          <w:lang w:val="es-ES"/>
        </w:rPr>
        <w:t xml:space="preserve"> (caparazón). Los embriones que fueron retirados de los pléopodos de las hembras se clasificaron en cinco etapas de desarrollo: etapa 1 (sin ojos y con vitelo), etapa 2 (sin ojos y vitelo parcialmente consumido), etapa 3 (formación del ojo y vitelo parcialmente consumido), etapa 4 (ojos </w:t>
      </w:r>
      <w:r>
        <w:rPr>
          <w:rFonts w:ascii="Arial" w:hAnsi="Arial" w:cs="Arial"/>
          <w:lang w:val="es-ES"/>
        </w:rPr>
        <w:lastRenderedPageBreak/>
        <w:t xml:space="preserve">formados vitelo ya no se observa) y etapa 5 (ojos formados, ausencia de vitelo), la etapa de desarrollo que se utilizó para el análisis de fecundidad fue la etapa 1. </w:t>
      </w:r>
    </w:p>
    <w:p w14:paraId="55B356B3" w14:textId="3F32484C" w:rsidR="001F2190" w:rsidRPr="00F62EEF" w:rsidRDefault="001F2190" w:rsidP="001F2190">
      <w:pPr>
        <w:spacing w:line="360" w:lineRule="auto"/>
        <w:ind w:firstLine="708"/>
        <w:rPr>
          <w:rFonts w:ascii="Arial" w:hAnsi="Arial" w:cs="Arial"/>
          <w:lang w:val="es-ES"/>
        </w:rPr>
      </w:pPr>
      <w:r w:rsidRPr="00F62EEF">
        <w:rPr>
          <w:rFonts w:ascii="Arial" w:hAnsi="Arial" w:cs="Arial"/>
          <w:lang w:val="es-ES"/>
        </w:rPr>
        <w:t xml:space="preserve">Mantelatto </w:t>
      </w:r>
      <w:r w:rsidRPr="00F62EEF">
        <w:rPr>
          <w:rFonts w:ascii="Arial" w:hAnsi="Arial" w:cs="Arial"/>
          <w:i/>
          <w:lang w:val="es-ES"/>
        </w:rPr>
        <w:t>et al.</w:t>
      </w:r>
      <w:r w:rsidRPr="00F62EEF">
        <w:rPr>
          <w:rFonts w:ascii="Arial" w:hAnsi="Arial" w:cs="Arial"/>
          <w:lang w:val="es-ES"/>
        </w:rPr>
        <w:t xml:space="preserve"> (2002), realizaron un trabajo para  el estudio de las estrategias de fecundidad en el cangrejo ermitaño </w:t>
      </w:r>
      <w:r w:rsidRPr="00F62EEF">
        <w:rPr>
          <w:rFonts w:ascii="Arial" w:hAnsi="Arial" w:cs="Arial"/>
          <w:i/>
          <w:lang w:val="es-ES"/>
        </w:rPr>
        <w:t>Paguristes tortugae</w:t>
      </w:r>
      <w:r w:rsidRPr="00F62EEF">
        <w:rPr>
          <w:rFonts w:ascii="Arial" w:hAnsi="Arial" w:cs="Arial"/>
          <w:lang w:val="es-ES"/>
        </w:rPr>
        <w:t xml:space="preserve"> en Brasil; el objetivo fue caracterizar los valores de fecundidad y la temporada reproductiva, con esto se dio a conocer aspectos reproductivos de dicha esp</w:t>
      </w:r>
      <w:r>
        <w:rPr>
          <w:rFonts w:ascii="Arial" w:hAnsi="Arial" w:cs="Arial"/>
          <w:lang w:val="es-ES"/>
        </w:rPr>
        <w:t>e</w:t>
      </w:r>
      <w:r w:rsidRPr="00F62EEF">
        <w:rPr>
          <w:rFonts w:ascii="Arial" w:hAnsi="Arial" w:cs="Arial"/>
          <w:lang w:val="es-ES"/>
        </w:rPr>
        <w:t xml:space="preserve">cie que están relacionadas con estrategias desarrolladas para compensar la competencia interespecífica, es decir, el esfuerzo reproductivo alto, la madurez temprana y </w:t>
      </w:r>
      <w:r>
        <w:rPr>
          <w:rFonts w:ascii="Arial" w:hAnsi="Arial" w:cs="Arial"/>
          <w:lang w:val="es-ES"/>
        </w:rPr>
        <w:t xml:space="preserve">una </w:t>
      </w:r>
      <w:r w:rsidRPr="00F62EEF">
        <w:rPr>
          <w:rFonts w:ascii="Arial" w:hAnsi="Arial" w:cs="Arial"/>
          <w:lang w:val="es-ES"/>
        </w:rPr>
        <w:t>fecundidad</w:t>
      </w:r>
      <w:r>
        <w:rPr>
          <w:rFonts w:ascii="Arial" w:hAnsi="Arial" w:cs="Arial"/>
          <w:lang w:val="es-ES"/>
        </w:rPr>
        <w:t xml:space="preserve"> baja</w:t>
      </w:r>
      <w:r w:rsidRPr="00F62EEF">
        <w:rPr>
          <w:rFonts w:ascii="Arial" w:hAnsi="Arial" w:cs="Arial"/>
          <w:lang w:val="es-ES"/>
        </w:rPr>
        <w:t>.</w:t>
      </w:r>
    </w:p>
    <w:p w14:paraId="5C11FC8C" w14:textId="6E6DCCDA" w:rsidR="001F2190" w:rsidRDefault="001F2190" w:rsidP="001F2190">
      <w:pPr>
        <w:spacing w:line="360" w:lineRule="auto"/>
        <w:ind w:firstLine="708"/>
        <w:rPr>
          <w:rFonts w:ascii="Arial" w:hAnsi="Arial" w:cs="Arial"/>
          <w:lang w:val="es-ES"/>
        </w:rPr>
      </w:pPr>
      <w:r w:rsidRPr="00F62EEF">
        <w:rPr>
          <w:rFonts w:ascii="Arial" w:hAnsi="Arial" w:cs="Arial"/>
          <w:lang w:val="es-ES"/>
        </w:rPr>
        <w:t xml:space="preserve">Armendáriz y Becerra (2007), presentan un trabajo en el cual analizaron los aspectos más relevantes de la fecundidad de </w:t>
      </w:r>
      <w:r w:rsidRPr="00F62EEF">
        <w:rPr>
          <w:rFonts w:ascii="Arial" w:hAnsi="Arial" w:cs="Arial"/>
          <w:i/>
          <w:lang w:val="es-ES"/>
        </w:rPr>
        <w:t>Chasmagnathus granulat</w:t>
      </w:r>
      <w:r w:rsidRPr="00313122">
        <w:rPr>
          <w:rFonts w:ascii="Arial" w:hAnsi="Arial" w:cs="Arial"/>
          <w:i/>
          <w:lang w:val="es-ES"/>
        </w:rPr>
        <w:t>us</w:t>
      </w:r>
      <w:r>
        <w:rPr>
          <w:rFonts w:ascii="Arial" w:hAnsi="Arial" w:cs="Arial"/>
          <w:lang w:val="es-ES"/>
        </w:rPr>
        <w:t xml:space="preserve"> (Decapoda: Grapsidae)</w:t>
      </w:r>
      <w:r w:rsidRPr="00313122">
        <w:rPr>
          <w:rFonts w:ascii="Arial" w:hAnsi="Arial" w:cs="Arial"/>
          <w:lang w:val="es-ES"/>
        </w:rPr>
        <w:t xml:space="preserve"> y </w:t>
      </w:r>
      <w:r w:rsidRPr="00313122">
        <w:rPr>
          <w:rFonts w:ascii="Arial" w:hAnsi="Arial" w:cs="Arial"/>
          <w:i/>
          <w:lang w:val="es-ES"/>
        </w:rPr>
        <w:t>Uca uruguayensis</w:t>
      </w:r>
      <w:r>
        <w:rPr>
          <w:rFonts w:ascii="Arial" w:hAnsi="Arial" w:cs="Arial"/>
          <w:lang w:val="es-ES"/>
        </w:rPr>
        <w:t xml:space="preserve"> (Decapoda: Ocypodidae)</w:t>
      </w:r>
      <w:r w:rsidRPr="00313122">
        <w:rPr>
          <w:rFonts w:ascii="Arial" w:hAnsi="Arial" w:cs="Arial"/>
          <w:lang w:val="es-ES"/>
        </w:rPr>
        <w:t xml:space="preserve">, en el cual se observó los valores de fecundidad que van de 1,126  a 6,745 embriones en </w:t>
      </w:r>
      <w:r w:rsidRPr="00313122">
        <w:rPr>
          <w:rFonts w:ascii="Arial" w:hAnsi="Arial" w:cs="Arial"/>
          <w:i/>
          <w:lang w:val="es-ES"/>
        </w:rPr>
        <w:t>U. uruguayensis</w:t>
      </w:r>
      <w:r w:rsidRPr="00313122">
        <w:rPr>
          <w:rFonts w:ascii="Arial" w:hAnsi="Arial" w:cs="Arial"/>
          <w:lang w:val="es-ES"/>
        </w:rPr>
        <w:t xml:space="preserve"> y de 15,688 a 57,418 en </w:t>
      </w:r>
      <w:r w:rsidRPr="00313122">
        <w:rPr>
          <w:rFonts w:ascii="Arial" w:hAnsi="Arial" w:cs="Arial"/>
          <w:i/>
          <w:lang w:val="es-ES"/>
        </w:rPr>
        <w:t>C. granulatus</w:t>
      </w:r>
      <w:r>
        <w:rPr>
          <w:rFonts w:ascii="Arial" w:hAnsi="Arial" w:cs="Arial"/>
          <w:i/>
          <w:lang w:val="es-ES"/>
        </w:rPr>
        <w:t xml:space="preserve">, </w:t>
      </w:r>
      <w:r>
        <w:rPr>
          <w:rFonts w:ascii="Arial" w:hAnsi="Arial" w:cs="Arial"/>
          <w:lang w:val="es-ES"/>
        </w:rPr>
        <w:t xml:space="preserve">se hicieron relaciones morfométricas para aquellas hembras con crías en etapas de desarrollo medio, para </w:t>
      </w:r>
      <w:r w:rsidRPr="00D0701F">
        <w:rPr>
          <w:rFonts w:ascii="Arial" w:hAnsi="Arial" w:cs="Arial"/>
          <w:i/>
          <w:lang w:val="es-ES"/>
        </w:rPr>
        <w:t xml:space="preserve">U. </w:t>
      </w:r>
      <w:r>
        <w:rPr>
          <w:rFonts w:ascii="Arial" w:hAnsi="Arial" w:cs="Arial"/>
          <w:i/>
          <w:lang w:val="es-ES"/>
        </w:rPr>
        <w:t>u</w:t>
      </w:r>
      <w:r w:rsidRPr="00D0701F">
        <w:rPr>
          <w:rFonts w:ascii="Arial" w:hAnsi="Arial" w:cs="Arial"/>
          <w:i/>
          <w:lang w:val="es-ES"/>
        </w:rPr>
        <w:t>ruguayensis</w:t>
      </w:r>
      <w:r>
        <w:rPr>
          <w:rFonts w:ascii="Arial" w:hAnsi="Arial" w:cs="Arial"/>
          <w:lang w:val="es-ES"/>
        </w:rPr>
        <w:t xml:space="preserve">, los mejores coeficientes de correlación se obtuvieron para las relaciones: peso de la hembra </w:t>
      </w:r>
      <w:r w:rsidRPr="00F01C4F">
        <w:rPr>
          <w:rFonts w:ascii="Arial" w:hAnsi="Arial" w:cs="Arial"/>
          <w:i/>
          <w:lang w:val="es-ES"/>
        </w:rPr>
        <w:t>vs</w:t>
      </w:r>
      <w:r>
        <w:rPr>
          <w:rFonts w:ascii="Arial" w:hAnsi="Arial" w:cs="Arial"/>
          <w:lang w:val="es-ES"/>
        </w:rPr>
        <w:t xml:space="preserve">  peso de la masa de los embriones; para </w:t>
      </w:r>
      <w:r w:rsidRPr="00D0701F">
        <w:rPr>
          <w:rFonts w:ascii="Arial" w:hAnsi="Arial" w:cs="Arial"/>
          <w:i/>
          <w:lang w:val="es-ES"/>
        </w:rPr>
        <w:t>C. granulatus</w:t>
      </w:r>
      <w:r>
        <w:rPr>
          <w:rFonts w:ascii="Arial" w:hAnsi="Arial" w:cs="Arial"/>
          <w:lang w:val="es-ES"/>
        </w:rPr>
        <w:t xml:space="preserve"> la mejor asociación fue obtenido entre el tamaño de la hembra y el número de embriones. </w:t>
      </w:r>
    </w:p>
    <w:p w14:paraId="391279CD" w14:textId="77777777" w:rsidR="001F2190" w:rsidRPr="00F62EEF" w:rsidRDefault="001F2190" w:rsidP="001F2190">
      <w:pPr>
        <w:spacing w:line="360" w:lineRule="auto"/>
        <w:ind w:firstLine="708"/>
        <w:rPr>
          <w:rFonts w:ascii="Arial" w:hAnsi="Arial" w:cs="Arial"/>
          <w:lang w:val="es-ES"/>
        </w:rPr>
      </w:pPr>
      <w:r w:rsidRPr="00F62EEF">
        <w:rPr>
          <w:rFonts w:ascii="Arial" w:hAnsi="Arial" w:cs="Arial"/>
          <w:lang w:val="es-ES"/>
        </w:rPr>
        <w:t xml:space="preserve">Siqueira y Munehisa (2008), realizan un estudio de la biología reproductiva en hembras de la especie </w:t>
      </w:r>
      <w:r w:rsidRPr="00F62EEF">
        <w:rPr>
          <w:rFonts w:ascii="Arial" w:hAnsi="Arial" w:cs="Arial"/>
          <w:i/>
          <w:lang w:val="es-ES"/>
        </w:rPr>
        <w:t xml:space="preserve">Aegla franca </w:t>
      </w:r>
      <w:r w:rsidRPr="00F62EEF">
        <w:rPr>
          <w:rFonts w:ascii="Arial" w:hAnsi="Arial" w:cs="Arial"/>
          <w:lang w:val="es-ES"/>
        </w:rPr>
        <w:t>(Decapoda: Anomura: Aeglidae), se observó que el período reproductivo es marcadamente estacional y tiene lugar a partir de mayo a agosto, las hembras ovígeras aparecieron de manera abrupta en la población en el mes de mayo.</w:t>
      </w:r>
    </w:p>
    <w:p w14:paraId="14D77961" w14:textId="2D828022" w:rsidR="001F2190" w:rsidRDefault="001F2190" w:rsidP="001F2190">
      <w:pPr>
        <w:spacing w:line="360" w:lineRule="auto"/>
        <w:ind w:firstLine="708"/>
        <w:rPr>
          <w:rFonts w:ascii="Arial" w:hAnsi="Arial" w:cs="Arial"/>
          <w:lang w:val="es-ES"/>
        </w:rPr>
      </w:pPr>
      <w:r w:rsidRPr="00F62EEF">
        <w:rPr>
          <w:rFonts w:ascii="Arial" w:hAnsi="Arial" w:cs="Arial"/>
          <w:lang w:val="es-ES"/>
        </w:rPr>
        <w:t xml:space="preserve">Peiró </w:t>
      </w:r>
      <w:r w:rsidRPr="00F62EEF">
        <w:rPr>
          <w:rFonts w:ascii="Arial" w:hAnsi="Arial" w:cs="Arial"/>
          <w:i/>
          <w:lang w:val="es-ES"/>
        </w:rPr>
        <w:t>et al.</w:t>
      </w:r>
      <w:r>
        <w:rPr>
          <w:rFonts w:ascii="Arial" w:hAnsi="Arial" w:cs="Arial"/>
          <w:lang w:val="es-ES"/>
        </w:rPr>
        <w:t xml:space="preserve"> </w:t>
      </w:r>
      <w:r w:rsidRPr="00F62EEF">
        <w:rPr>
          <w:rFonts w:ascii="Arial" w:hAnsi="Arial" w:cs="Arial"/>
          <w:lang w:val="es-ES"/>
        </w:rPr>
        <w:t>(2014), describen diferentes aspectos de la biología reproductiva como talla de madurez sexual</w:t>
      </w:r>
      <w:r>
        <w:rPr>
          <w:rFonts w:ascii="Arial" w:hAnsi="Arial" w:cs="Arial"/>
          <w:lang w:val="es-ES"/>
        </w:rPr>
        <w:t xml:space="preserve"> de las hembras, fecundidad, características del embrión y rendimiento reproductivo de </w:t>
      </w:r>
      <w:r>
        <w:rPr>
          <w:rFonts w:ascii="Arial" w:hAnsi="Arial" w:cs="Arial"/>
          <w:i/>
          <w:lang w:val="es-ES"/>
        </w:rPr>
        <w:t xml:space="preserve">Callichirus major </w:t>
      </w:r>
      <w:r>
        <w:rPr>
          <w:rFonts w:ascii="Arial" w:hAnsi="Arial" w:cs="Arial"/>
          <w:lang w:val="es-ES"/>
        </w:rPr>
        <w:t xml:space="preserve">el cual es importante en la costa del sureste de Brasil, la masa total de embriones se clasificó de acuerdo al estado embrionario del embrión de acuerdo con la metodología propuesta por Boolootian </w:t>
      </w:r>
      <w:r>
        <w:rPr>
          <w:rFonts w:ascii="Arial" w:hAnsi="Arial" w:cs="Arial"/>
          <w:i/>
          <w:lang w:val="es-ES"/>
        </w:rPr>
        <w:t>et al.</w:t>
      </w:r>
      <w:r>
        <w:rPr>
          <w:rFonts w:ascii="Arial" w:hAnsi="Arial" w:cs="Arial"/>
          <w:lang w:val="es-ES"/>
        </w:rPr>
        <w:t>, 1999, por lo que se suponen tres etapas de desarrollo: etapa 1 (etapa temprana: vitelo ocupando al menos en tres cuartas partes del embrión); etapa 2 (etapa intermedia: los ojos se hacen visibles, con el vitelo ocupando tres cuartas del embrión) y etapa 3 (etapa final: ausencia de vitelo cerca de la eclosión).</w:t>
      </w:r>
    </w:p>
    <w:p w14:paraId="295831CA" w14:textId="77777777" w:rsidR="001F2190" w:rsidRDefault="001F2190" w:rsidP="001F2190">
      <w:pPr>
        <w:spacing w:line="360" w:lineRule="auto"/>
        <w:rPr>
          <w:ins w:id="123" w:author="Fernando Alvarez" w:date="2017-04-18T12:17:00Z"/>
          <w:rFonts w:ascii="Arial" w:hAnsi="Arial" w:cs="Arial"/>
          <w:lang w:val="es-ES"/>
        </w:rPr>
      </w:pPr>
      <w:r w:rsidRPr="00260CBA">
        <w:rPr>
          <w:rFonts w:ascii="Arial" w:hAnsi="Arial" w:cs="Arial"/>
          <w:lang w:val="es-ES"/>
        </w:rPr>
        <w:lastRenderedPageBreak/>
        <w:tab/>
        <w:t xml:space="preserve">Con base en la información anteriormente expuesta, </w:t>
      </w:r>
      <w:r>
        <w:rPr>
          <w:rFonts w:ascii="Arial" w:hAnsi="Arial" w:cs="Arial"/>
          <w:lang w:val="es-ES"/>
        </w:rPr>
        <w:t>la finalidad d</w:t>
      </w:r>
      <w:r w:rsidRPr="00260CBA">
        <w:rPr>
          <w:rFonts w:ascii="Arial" w:hAnsi="Arial" w:cs="Arial"/>
          <w:lang w:val="es-ES"/>
        </w:rPr>
        <w:t xml:space="preserve">el presente trabajo </w:t>
      </w:r>
      <w:r>
        <w:rPr>
          <w:rFonts w:ascii="Arial" w:hAnsi="Arial" w:cs="Arial"/>
          <w:lang w:val="es-ES"/>
        </w:rPr>
        <w:t>es</w:t>
      </w:r>
      <w:r w:rsidRPr="00260CBA">
        <w:rPr>
          <w:rFonts w:ascii="Arial" w:hAnsi="Arial" w:cs="Arial"/>
          <w:lang w:val="es-ES"/>
        </w:rPr>
        <w:t xml:space="preserve"> analizar la estructura poblacional y los valores de fecundidad de la población de </w:t>
      </w:r>
      <w:r w:rsidRPr="00260CBA">
        <w:rPr>
          <w:rFonts w:ascii="Arial" w:hAnsi="Arial" w:cs="Arial"/>
          <w:i/>
          <w:lang w:val="es-ES"/>
        </w:rPr>
        <w:t>C. islagrande</w:t>
      </w:r>
      <w:r w:rsidRPr="00EB7F1D">
        <w:rPr>
          <w:rFonts w:ascii="Arial" w:hAnsi="Arial" w:cs="Arial"/>
          <w:lang w:val="es-ES"/>
        </w:rPr>
        <w:t>,</w:t>
      </w:r>
      <w:r>
        <w:rPr>
          <w:rFonts w:ascii="Arial" w:hAnsi="Arial" w:cs="Arial"/>
          <w:lang w:val="es-ES"/>
        </w:rPr>
        <w:t xml:space="preserve"> en la Barra de Corazones, boca sur de la Laguna de Tamiahua en el Estado de Veracruz , México, en el periodo comprendido de abril de 2012 a octubre de 2013 y dos muestreos extraordinarios (abril y octubre) en el año 2014.</w:t>
      </w:r>
    </w:p>
    <w:p w14:paraId="10495FDE" w14:textId="77777777" w:rsidR="001F2190" w:rsidRDefault="001F2190" w:rsidP="001F2190">
      <w:pPr>
        <w:spacing w:line="360" w:lineRule="auto"/>
        <w:rPr>
          <w:ins w:id="124" w:author="Fernando Alvarez" w:date="2017-04-18T12:17:00Z"/>
          <w:rFonts w:ascii="Arial" w:hAnsi="Arial" w:cs="Arial"/>
          <w:lang w:val="es-ES"/>
        </w:rPr>
      </w:pPr>
    </w:p>
    <w:p w14:paraId="69EF7D98" w14:textId="23B22808" w:rsidR="001F2190" w:rsidRDefault="001F2190" w:rsidP="001F2190">
      <w:pPr>
        <w:spacing w:line="360" w:lineRule="auto"/>
        <w:rPr>
          <w:rFonts w:ascii="Arial" w:hAnsi="Arial" w:cs="Arial"/>
          <w:lang w:val="es-ES"/>
        </w:rPr>
      </w:pPr>
      <w:ins w:id="125" w:author="Fernando Alvarez" w:date="2017-04-18T12:17:00Z">
        <w:r>
          <w:rPr>
            <w:rFonts w:ascii="Arial" w:hAnsi="Arial" w:cs="Arial"/>
            <w:lang w:val="es-ES"/>
          </w:rPr>
          <w:t>revisar el formato, sin puntos los encabezados, todods los antecedentes en pasado.</w:t>
        </w:r>
      </w:ins>
    </w:p>
    <w:p w14:paraId="7A7E3F34" w14:textId="77777777" w:rsidR="001F2190" w:rsidRDefault="001F2190" w:rsidP="001F2190">
      <w:pPr>
        <w:spacing w:line="360" w:lineRule="auto"/>
        <w:rPr>
          <w:rFonts w:ascii="Arial" w:hAnsi="Arial" w:cs="Arial"/>
          <w:lang w:val="es-ES"/>
        </w:rPr>
      </w:pPr>
      <w:r>
        <w:rPr>
          <w:rFonts w:ascii="Arial" w:hAnsi="Arial" w:cs="Arial"/>
          <w:lang w:val="es-ES"/>
        </w:rPr>
        <w:br w:type="page"/>
      </w:r>
    </w:p>
    <w:p w14:paraId="3B407E96" w14:textId="11D2ED6A" w:rsidR="001F2190" w:rsidRDefault="001F2190">
      <w:pPr>
        <w:spacing w:line="360" w:lineRule="auto"/>
        <w:jc w:val="center"/>
        <w:rPr>
          <w:rFonts w:ascii="Arial" w:hAnsi="Arial" w:cs="Arial"/>
          <w:b/>
          <w:lang w:val="es-ES"/>
        </w:rPr>
        <w:pPrChange w:id="126" w:author="Fernando Alvarez" w:date="2017-04-18T12:20:00Z">
          <w:pPr>
            <w:spacing w:line="360" w:lineRule="auto"/>
          </w:pPr>
        </w:pPrChange>
      </w:pPr>
      <w:r>
        <w:rPr>
          <w:rFonts w:ascii="Arial" w:hAnsi="Arial" w:cs="Arial"/>
          <w:b/>
          <w:lang w:val="es-ES"/>
        </w:rPr>
        <w:lastRenderedPageBreak/>
        <w:t>Objetivos</w:t>
      </w:r>
      <w:del w:id="127" w:author="Fernando Alvarez" w:date="2017-04-18T12:20:00Z">
        <w:r w:rsidDel="00B66841">
          <w:rPr>
            <w:rFonts w:ascii="Arial" w:hAnsi="Arial" w:cs="Arial"/>
            <w:b/>
            <w:lang w:val="es-ES"/>
          </w:rPr>
          <w:delText>.</w:delText>
        </w:r>
      </w:del>
    </w:p>
    <w:p w14:paraId="34451F77" w14:textId="77777777" w:rsidR="001F2190" w:rsidRPr="00950F99" w:rsidRDefault="001F2190" w:rsidP="001F2190">
      <w:pPr>
        <w:spacing w:line="360" w:lineRule="auto"/>
        <w:rPr>
          <w:rFonts w:ascii="Arial" w:hAnsi="Arial" w:cs="Arial"/>
          <w:b/>
          <w:lang w:val="es-ES"/>
        </w:rPr>
      </w:pPr>
    </w:p>
    <w:p w14:paraId="5AD4E7A7" w14:textId="77777777" w:rsidR="001F2190" w:rsidRPr="00950F99" w:rsidRDefault="001F2190" w:rsidP="001F2190">
      <w:pPr>
        <w:spacing w:line="360" w:lineRule="auto"/>
        <w:ind w:firstLine="708"/>
        <w:rPr>
          <w:rFonts w:ascii="Arial" w:hAnsi="Arial" w:cs="Arial"/>
          <w:b/>
          <w:lang w:val="es-ES"/>
        </w:rPr>
      </w:pPr>
      <w:r w:rsidRPr="00950F99">
        <w:rPr>
          <w:rFonts w:ascii="Arial" w:hAnsi="Arial" w:cs="Arial"/>
          <w:b/>
          <w:lang w:val="es-ES"/>
        </w:rPr>
        <w:t>Objetivo general</w:t>
      </w:r>
      <w:del w:id="128" w:author="Fernando Alvarez" w:date="2017-04-18T12:20:00Z">
        <w:r w:rsidRPr="00950F99" w:rsidDel="00B66841">
          <w:rPr>
            <w:rFonts w:ascii="Arial" w:hAnsi="Arial" w:cs="Arial"/>
            <w:b/>
            <w:lang w:val="es-ES"/>
          </w:rPr>
          <w:delText>.</w:delText>
        </w:r>
      </w:del>
    </w:p>
    <w:p w14:paraId="34C7E030" w14:textId="77777777" w:rsidR="001F2190" w:rsidRPr="00950F99" w:rsidRDefault="001F2190" w:rsidP="001F2190">
      <w:pPr>
        <w:spacing w:line="360" w:lineRule="auto"/>
        <w:ind w:firstLine="708"/>
        <w:rPr>
          <w:rFonts w:ascii="Arial" w:hAnsi="Arial"/>
        </w:rPr>
      </w:pPr>
      <w:r w:rsidRPr="00950F99">
        <w:rPr>
          <w:rFonts w:ascii="Arial" w:hAnsi="Arial"/>
        </w:rPr>
        <w:t xml:space="preserve">Analizar la estructura poblacional y fecundidad de </w:t>
      </w:r>
      <w:r w:rsidRPr="00950F99">
        <w:rPr>
          <w:rFonts w:ascii="Arial" w:hAnsi="Arial"/>
          <w:i/>
        </w:rPr>
        <w:t>Callichirus islagrande</w:t>
      </w:r>
      <w:r w:rsidRPr="00950F99">
        <w:rPr>
          <w:rFonts w:ascii="Arial" w:hAnsi="Arial"/>
        </w:rPr>
        <w:t xml:space="preserve"> en la Barra de Corazones, </w:t>
      </w:r>
      <w:r>
        <w:rPr>
          <w:rFonts w:ascii="Arial" w:hAnsi="Arial"/>
        </w:rPr>
        <w:t>r</w:t>
      </w:r>
      <w:r w:rsidRPr="00950F99">
        <w:rPr>
          <w:rFonts w:ascii="Arial" w:hAnsi="Arial"/>
        </w:rPr>
        <w:t>egión sur de la La</w:t>
      </w:r>
      <w:r>
        <w:rPr>
          <w:rFonts w:ascii="Arial" w:hAnsi="Arial"/>
        </w:rPr>
        <w:t>g</w:t>
      </w:r>
      <w:r w:rsidRPr="00950F99">
        <w:rPr>
          <w:rFonts w:ascii="Arial" w:hAnsi="Arial"/>
        </w:rPr>
        <w:t>una de Tamiahua, Veracruz, México.</w:t>
      </w:r>
    </w:p>
    <w:p w14:paraId="72F06834" w14:textId="77777777" w:rsidR="001F2190" w:rsidRDefault="001F2190" w:rsidP="001F2190">
      <w:pPr>
        <w:spacing w:line="360" w:lineRule="auto"/>
        <w:rPr>
          <w:rFonts w:ascii="Arial" w:hAnsi="Arial" w:cs="Arial"/>
          <w:b/>
          <w:lang w:val="es-ES"/>
        </w:rPr>
      </w:pPr>
    </w:p>
    <w:p w14:paraId="0BDA79C5" w14:textId="77777777" w:rsidR="001F2190" w:rsidRPr="00950F99" w:rsidRDefault="001F2190" w:rsidP="001F2190">
      <w:pPr>
        <w:spacing w:line="360" w:lineRule="auto"/>
        <w:ind w:firstLine="709"/>
        <w:rPr>
          <w:rFonts w:ascii="Arial" w:hAnsi="Arial" w:cs="Arial"/>
          <w:b/>
          <w:lang w:val="es-ES"/>
        </w:rPr>
      </w:pPr>
      <w:r w:rsidRPr="00950F99">
        <w:rPr>
          <w:rFonts w:ascii="Arial" w:hAnsi="Arial" w:cs="Arial"/>
          <w:b/>
          <w:lang w:val="es-ES"/>
        </w:rPr>
        <w:t>Objetivos particulares</w:t>
      </w:r>
      <w:del w:id="129" w:author="Fernando Alvarez" w:date="2017-04-18T12:20:00Z">
        <w:r w:rsidRPr="00950F99" w:rsidDel="00B66841">
          <w:rPr>
            <w:rFonts w:ascii="Arial" w:hAnsi="Arial" w:cs="Arial"/>
            <w:b/>
            <w:lang w:val="es-ES"/>
          </w:rPr>
          <w:delText>.</w:delText>
        </w:r>
      </w:del>
    </w:p>
    <w:p w14:paraId="577E3D2D" w14:textId="77777777" w:rsidR="001F2190" w:rsidRDefault="001F2190" w:rsidP="001F2190">
      <w:pPr>
        <w:numPr>
          <w:ilvl w:val="0"/>
          <w:numId w:val="1"/>
        </w:numPr>
        <w:spacing w:line="360" w:lineRule="auto"/>
        <w:rPr>
          <w:rFonts w:ascii="Arial" w:hAnsi="Arial" w:cs="Arial"/>
          <w:b/>
          <w:lang w:val="es-ES"/>
        </w:rPr>
      </w:pPr>
      <w:r w:rsidRPr="00950F99">
        <w:rPr>
          <w:rFonts w:ascii="Arial" w:hAnsi="Arial" w:cs="Arial"/>
          <w:lang w:val="es-ES"/>
        </w:rPr>
        <w:t xml:space="preserve">Determinar </w:t>
      </w:r>
      <w:r>
        <w:rPr>
          <w:rFonts w:ascii="Arial" w:hAnsi="Arial" w:cs="Arial"/>
          <w:lang w:val="es-ES"/>
        </w:rPr>
        <w:t xml:space="preserve">por medio de </w:t>
      </w:r>
      <w:r w:rsidRPr="00B66841">
        <w:rPr>
          <w:rFonts w:ascii="Arial" w:hAnsi="Arial" w:cs="Arial"/>
          <w:highlight w:val="yellow"/>
          <w:lang w:val="es-ES"/>
          <w:rPrChange w:id="130" w:author="Fernando Alvarez" w:date="2017-04-18T12:18:00Z">
            <w:rPr>
              <w:rFonts w:ascii="Arial" w:hAnsi="Arial" w:cs="Arial"/>
              <w:lang w:val="es-ES"/>
            </w:rPr>
          </w:rPrChange>
        </w:rPr>
        <w:t xml:space="preserve">un análisis multivariado las morfometrías </w:t>
      </w:r>
      <w:commentRangeStart w:id="131"/>
      <w:r w:rsidRPr="00B66841">
        <w:rPr>
          <w:rFonts w:ascii="Arial" w:hAnsi="Arial" w:cs="Arial"/>
          <w:highlight w:val="yellow"/>
          <w:lang w:val="es-ES"/>
          <w:rPrChange w:id="132" w:author="Fernando Alvarez" w:date="2017-04-18T12:18:00Z">
            <w:rPr>
              <w:rFonts w:ascii="Arial" w:hAnsi="Arial" w:cs="Arial"/>
              <w:lang w:val="es-ES"/>
            </w:rPr>
          </w:rPrChange>
        </w:rPr>
        <w:t>básicas</w:t>
      </w:r>
      <w:commentRangeEnd w:id="131"/>
      <w:r>
        <w:commentReference w:id="131"/>
      </w:r>
      <w:r w:rsidRPr="00950F99">
        <w:rPr>
          <w:rFonts w:ascii="Arial" w:hAnsi="Arial" w:cs="Arial"/>
          <w:lang w:val="es-ES"/>
        </w:rPr>
        <w:t xml:space="preserve"> para </w:t>
      </w:r>
      <w:r>
        <w:rPr>
          <w:rFonts w:ascii="Arial" w:hAnsi="Arial" w:cs="Arial"/>
          <w:lang w:val="es-ES"/>
        </w:rPr>
        <w:t xml:space="preserve">el análisis de </w:t>
      </w:r>
      <w:r w:rsidRPr="00950F99">
        <w:rPr>
          <w:rFonts w:ascii="Arial" w:hAnsi="Arial" w:cs="Arial"/>
          <w:lang w:val="es-ES"/>
        </w:rPr>
        <w:t>la población.</w:t>
      </w:r>
    </w:p>
    <w:p w14:paraId="20FDD38C" w14:textId="77777777" w:rsidR="001F2190" w:rsidRDefault="001F2190" w:rsidP="001F2190">
      <w:pPr>
        <w:numPr>
          <w:ilvl w:val="0"/>
          <w:numId w:val="1"/>
        </w:numPr>
        <w:spacing w:line="360" w:lineRule="auto"/>
        <w:rPr>
          <w:rFonts w:ascii="Arial" w:hAnsi="Arial" w:cs="Arial"/>
          <w:b/>
          <w:i/>
          <w:lang w:val="es-ES"/>
        </w:rPr>
      </w:pPr>
      <w:r w:rsidRPr="00950F99">
        <w:rPr>
          <w:rFonts w:ascii="Arial" w:hAnsi="Arial" w:cs="Arial"/>
          <w:lang w:val="es-ES"/>
        </w:rPr>
        <w:t>Establecer la proporción sexual de la población</w:t>
      </w:r>
      <w:r>
        <w:rPr>
          <w:rFonts w:ascii="Arial" w:hAnsi="Arial" w:cs="Arial"/>
          <w:lang w:val="es-ES"/>
        </w:rPr>
        <w:t>.</w:t>
      </w:r>
    </w:p>
    <w:p w14:paraId="44A9606D" w14:textId="77777777" w:rsidR="001F2190" w:rsidRDefault="001F2190" w:rsidP="001F2190">
      <w:pPr>
        <w:numPr>
          <w:ilvl w:val="0"/>
          <w:numId w:val="1"/>
        </w:numPr>
        <w:spacing w:line="360" w:lineRule="auto"/>
        <w:rPr>
          <w:rFonts w:ascii="Arial" w:hAnsi="Arial"/>
          <w:i/>
        </w:rPr>
      </w:pPr>
      <w:r w:rsidRPr="00950F99">
        <w:rPr>
          <w:rFonts w:ascii="Arial" w:hAnsi="Arial"/>
        </w:rPr>
        <w:t xml:space="preserve">Determinar </w:t>
      </w:r>
      <w:r>
        <w:rPr>
          <w:rFonts w:ascii="Arial" w:hAnsi="Arial"/>
        </w:rPr>
        <w:t>la temporada</w:t>
      </w:r>
      <w:r w:rsidRPr="00950F99">
        <w:rPr>
          <w:rFonts w:ascii="Arial" w:hAnsi="Arial"/>
        </w:rPr>
        <w:t xml:space="preserve"> de reproducción</w:t>
      </w:r>
      <w:r w:rsidRPr="00950F99">
        <w:rPr>
          <w:rFonts w:ascii="Arial" w:hAnsi="Arial"/>
          <w:i/>
        </w:rPr>
        <w:t>.</w:t>
      </w:r>
    </w:p>
    <w:p w14:paraId="30E502C6" w14:textId="77777777" w:rsidR="001F2190" w:rsidRDefault="001F2190" w:rsidP="001F2190">
      <w:pPr>
        <w:numPr>
          <w:ilvl w:val="0"/>
          <w:numId w:val="1"/>
        </w:numPr>
        <w:spacing w:line="360" w:lineRule="auto"/>
        <w:rPr>
          <w:rFonts w:ascii="Arial" w:hAnsi="Arial" w:cs="Arial"/>
          <w:b/>
          <w:i/>
          <w:lang w:val="es-ES"/>
        </w:rPr>
      </w:pPr>
      <w:r w:rsidRPr="00950F99">
        <w:rPr>
          <w:rFonts w:ascii="Arial" w:hAnsi="Arial"/>
        </w:rPr>
        <w:t>Establecer la talla mínima de reproducción.</w:t>
      </w:r>
    </w:p>
    <w:p w14:paraId="5CA84337" w14:textId="02EC7922" w:rsidR="001F2190" w:rsidRDefault="001F2190" w:rsidP="001F2190">
      <w:pPr>
        <w:numPr>
          <w:ilvl w:val="0"/>
          <w:numId w:val="1"/>
        </w:numPr>
      </w:pPr>
      <w:r w:rsidRPr="00EB7F1D">
        <w:rPr>
          <w:rFonts w:ascii="Arial" w:hAnsi="Arial"/>
        </w:rPr>
        <w:t xml:space="preserve">Analizar la relación existente entre los valores morfométricos y </w:t>
      </w:r>
      <w:del w:id="133" w:author="Fernando Alvarez" w:date="2017-04-18T12:18:00Z">
        <w:r w:rsidRPr="00EB7F1D" w:rsidDel="00B66841">
          <w:rPr>
            <w:rFonts w:ascii="Arial" w:hAnsi="Arial"/>
          </w:rPr>
          <w:delText>el número de embriones</w:delText>
        </w:r>
        <w:r w:rsidRPr="00EB7F1D" w:rsidDel="00B66841">
          <w:rPr>
            <w:rFonts w:ascii="Arial" w:hAnsi="Arial"/>
            <w:i/>
          </w:rPr>
          <w:delText>.</w:delText>
        </w:r>
      </w:del>
      <w:ins w:id="134" w:author="Fernando Alvarez" w:date="2017-04-18T12:18:00Z">
        <w:r>
          <w:rPr>
            <w:rFonts w:ascii="Arial" w:hAnsi="Arial"/>
          </w:rPr>
          <w:t>la fecundidad</w:t>
        </w:r>
      </w:ins>
      <w:ins w:id="135" w:author="Fernando Alvarez" w:date="2017-04-18T12:19:00Z">
        <w:r>
          <w:rPr>
            <w:rFonts w:ascii="Arial" w:hAnsi="Arial"/>
          </w:rPr>
          <w:t xml:space="preserve"> (</w:t>
        </w:r>
      </w:ins>
      <w:ins w:id="136" w:author="Fernando Alvarez" w:date="2017-04-18T12:18:00Z">
        <w:r>
          <w:rPr>
            <w:rFonts w:ascii="Arial" w:hAnsi="Arial"/>
          </w:rPr>
          <w:t>?</w:t>
        </w:r>
      </w:ins>
      <w:ins w:id="137" w:author="Fernando Alvarez" w:date="2017-04-18T12:19:00Z">
        <w:r>
          <w:rPr>
            <w:rFonts w:ascii="Arial" w:hAnsi="Arial"/>
          </w:rPr>
          <w:t>).</w:t>
        </w:r>
      </w:ins>
    </w:p>
    <w:p w14:paraId="6CECD73F" w14:textId="77777777" w:rsidR="001F2190" w:rsidRDefault="001F2190" w:rsidP="001F2190">
      <w:pPr>
        <w:spacing w:line="360" w:lineRule="auto"/>
        <w:jc w:val="both"/>
        <w:rPr>
          <w:rFonts w:ascii="Arial" w:hAnsi="Arial" w:cs="Arial"/>
          <w:lang w:val="es-ES"/>
        </w:rPr>
      </w:pPr>
      <w:r>
        <w:rPr>
          <w:rFonts w:ascii="Arial" w:hAnsi="Arial" w:cs="Arial"/>
          <w:lang w:val="es-ES"/>
        </w:rPr>
        <w:br w:type="page"/>
      </w:r>
    </w:p>
    <w:p w14:paraId="03B8AAC7" w14:textId="0DD6ACBC" w:rsidR="001F2190" w:rsidRPr="00901BA1" w:rsidRDefault="001F2190">
      <w:pPr>
        <w:spacing w:line="360" w:lineRule="auto"/>
        <w:jc w:val="center"/>
        <w:rPr>
          <w:rFonts w:ascii="Arial" w:hAnsi="Arial" w:cs="Arial"/>
          <w:b/>
          <w:lang w:val="es-ES"/>
        </w:rPr>
        <w:pPrChange w:id="138" w:author="Fernando Alvarez" w:date="2017-04-18T12:20:00Z">
          <w:pPr>
            <w:spacing w:line="360" w:lineRule="auto"/>
            <w:jc w:val="both"/>
          </w:pPr>
        </w:pPrChange>
      </w:pPr>
      <w:r w:rsidRPr="00901BA1">
        <w:rPr>
          <w:rFonts w:ascii="Arial" w:hAnsi="Arial" w:cs="Arial"/>
          <w:b/>
          <w:lang w:val="es-ES"/>
        </w:rPr>
        <w:lastRenderedPageBreak/>
        <w:t xml:space="preserve">Área de </w:t>
      </w:r>
      <w:del w:id="139" w:author="Fernando Alvarez" w:date="2017-04-18T12:21:00Z">
        <w:r w:rsidRPr="00901BA1" w:rsidDel="00B66841">
          <w:rPr>
            <w:rFonts w:ascii="Arial" w:hAnsi="Arial" w:cs="Arial"/>
            <w:b/>
            <w:lang w:val="es-ES"/>
          </w:rPr>
          <w:delText>estudio</w:delText>
        </w:r>
      </w:del>
      <w:ins w:id="140" w:author="Fernando Alvarez" w:date="2017-04-18T12:21:00Z">
        <w:r>
          <w:rPr>
            <w:rFonts w:ascii="Arial" w:hAnsi="Arial" w:cs="Arial"/>
            <w:b/>
            <w:lang w:val="es-ES"/>
          </w:rPr>
          <w:t>E</w:t>
        </w:r>
        <w:r w:rsidRPr="00901BA1">
          <w:rPr>
            <w:rFonts w:ascii="Arial" w:hAnsi="Arial" w:cs="Arial"/>
            <w:b/>
            <w:lang w:val="es-ES"/>
          </w:rPr>
          <w:t>studio</w:t>
        </w:r>
      </w:ins>
      <w:del w:id="141" w:author="Fernando Alvarez" w:date="2017-04-18T12:20:00Z">
        <w:r w:rsidDel="00B66841">
          <w:rPr>
            <w:rFonts w:ascii="Arial" w:hAnsi="Arial" w:cs="Arial"/>
            <w:b/>
            <w:lang w:val="es-ES"/>
          </w:rPr>
          <w:delText>.</w:delText>
        </w:r>
      </w:del>
    </w:p>
    <w:p w14:paraId="5E7C4B10" w14:textId="14B738EC" w:rsidR="001F2190" w:rsidRPr="00FD1C97" w:rsidRDefault="001F2190" w:rsidP="001F2190">
      <w:pPr>
        <w:spacing w:line="360" w:lineRule="auto"/>
        <w:ind w:firstLine="708"/>
        <w:jc w:val="both"/>
        <w:rPr>
          <w:rFonts w:ascii="Arial" w:hAnsi="Arial" w:cs="Arial"/>
          <w:lang w:val="es-ES"/>
        </w:rPr>
      </w:pPr>
      <w:r w:rsidRPr="00FD1C97">
        <w:rPr>
          <w:rFonts w:ascii="Arial" w:hAnsi="Arial" w:cs="Arial"/>
          <w:lang w:val="es-ES"/>
        </w:rPr>
        <w:t xml:space="preserve">La Laguna de Tamiahua, está localizada </w:t>
      </w:r>
      <w:r>
        <w:rPr>
          <w:rFonts w:ascii="Arial" w:hAnsi="Arial" w:cs="Arial"/>
          <w:lang w:val="es-ES"/>
        </w:rPr>
        <w:t>al</w:t>
      </w:r>
      <w:r w:rsidRPr="00FD1C97">
        <w:rPr>
          <w:rFonts w:ascii="Arial" w:hAnsi="Arial" w:cs="Arial"/>
          <w:lang w:val="es-ES"/>
        </w:rPr>
        <w:t xml:space="preserve"> norte del </w:t>
      </w:r>
      <w:del w:id="142" w:author="Fernando Alvarez" w:date="2017-04-18T12:20:00Z">
        <w:r w:rsidRPr="00FD1C97" w:rsidDel="00B66841">
          <w:rPr>
            <w:rFonts w:ascii="Arial" w:hAnsi="Arial" w:cs="Arial"/>
            <w:lang w:val="es-ES"/>
          </w:rPr>
          <w:delText xml:space="preserve">Estado </w:delText>
        </w:r>
      </w:del>
      <w:ins w:id="143" w:author="Fernando Alvarez" w:date="2017-04-18T12:20:00Z">
        <w:r>
          <w:rPr>
            <w:rFonts w:ascii="Arial" w:hAnsi="Arial" w:cs="Arial"/>
            <w:lang w:val="es-ES"/>
          </w:rPr>
          <w:t>e</w:t>
        </w:r>
        <w:r w:rsidRPr="00FD1C97">
          <w:rPr>
            <w:rFonts w:ascii="Arial" w:hAnsi="Arial" w:cs="Arial"/>
            <w:lang w:val="es-ES"/>
          </w:rPr>
          <w:t xml:space="preserve">stado </w:t>
        </w:r>
      </w:ins>
      <w:r w:rsidRPr="00FD1C97">
        <w:rPr>
          <w:rFonts w:ascii="Arial" w:hAnsi="Arial" w:cs="Arial"/>
          <w:lang w:val="es-ES"/>
        </w:rPr>
        <w:t>de Veracruz, entre los 21</w:t>
      </w:r>
      <w:r>
        <w:rPr>
          <w:rFonts w:ascii="Arial" w:hAnsi="Arial" w:cs="Arial"/>
          <w:vertAlign w:val="superscript"/>
          <w:lang w:val="es-ES"/>
        </w:rPr>
        <w:t>º</w:t>
      </w:r>
      <w:r w:rsidRPr="00FD1C97">
        <w:rPr>
          <w:rFonts w:ascii="Arial" w:hAnsi="Arial" w:cs="Arial"/>
          <w:vertAlign w:val="superscript"/>
          <w:lang w:val="es-ES"/>
        </w:rPr>
        <w:t xml:space="preserve"> </w:t>
      </w:r>
      <w:r w:rsidRPr="00FD1C97">
        <w:rPr>
          <w:rFonts w:ascii="Arial" w:hAnsi="Arial" w:cs="Arial"/>
          <w:lang w:val="es-ES"/>
        </w:rPr>
        <w:t xml:space="preserve">17´ </w:t>
      </w:r>
      <w:del w:id="144" w:author="Fernando Alvarez" w:date="2017-04-18T12:20:00Z">
        <w:r w:rsidRPr="00FD1C97" w:rsidDel="00B66841">
          <w:rPr>
            <w:rFonts w:ascii="Arial" w:hAnsi="Arial" w:cs="Arial"/>
            <w:lang w:val="es-ES"/>
          </w:rPr>
          <w:delText>de latitud Norte</w:delText>
        </w:r>
      </w:del>
      <w:ins w:id="145" w:author="Fernando Alvarez" w:date="2017-04-18T12:20:00Z">
        <w:r>
          <w:rPr>
            <w:rFonts w:ascii="Arial" w:hAnsi="Arial" w:cs="Arial"/>
            <w:lang w:val="es-ES"/>
          </w:rPr>
          <w:t>N</w:t>
        </w:r>
      </w:ins>
      <w:r w:rsidRPr="00FD1C97">
        <w:rPr>
          <w:rFonts w:ascii="Arial" w:hAnsi="Arial" w:cs="Arial"/>
          <w:lang w:val="es-ES"/>
        </w:rPr>
        <w:t xml:space="preserve"> y los 97</w:t>
      </w:r>
      <w:r>
        <w:rPr>
          <w:rFonts w:ascii="Arial" w:hAnsi="Arial" w:cs="Arial"/>
          <w:vertAlign w:val="superscript"/>
          <w:lang w:val="es-ES"/>
        </w:rPr>
        <w:t xml:space="preserve">º </w:t>
      </w:r>
      <w:r w:rsidRPr="00FD1C97">
        <w:rPr>
          <w:rFonts w:ascii="Arial" w:hAnsi="Arial" w:cs="Arial"/>
          <w:lang w:val="es-ES"/>
        </w:rPr>
        <w:t>27´</w:t>
      </w:r>
      <w:del w:id="146" w:author="Fernando Alvarez" w:date="2017-04-18T12:20:00Z">
        <w:r w:rsidRPr="00FD1C97" w:rsidDel="00B66841">
          <w:rPr>
            <w:rFonts w:ascii="Arial" w:hAnsi="Arial" w:cs="Arial"/>
            <w:lang w:val="es-ES"/>
          </w:rPr>
          <w:delText>de longitud al Oeste</w:delText>
        </w:r>
      </w:del>
      <w:ins w:id="147" w:author="Fernando Alvarez" w:date="2017-04-18T12:20:00Z">
        <w:r>
          <w:rPr>
            <w:rFonts w:ascii="Arial" w:hAnsi="Arial" w:cs="Arial"/>
            <w:lang w:val="es-ES"/>
          </w:rPr>
          <w:t xml:space="preserve"> O</w:t>
        </w:r>
      </w:ins>
      <w:r>
        <w:rPr>
          <w:rFonts w:ascii="Arial" w:hAnsi="Arial" w:cs="Arial"/>
          <w:lang w:val="es-ES"/>
        </w:rPr>
        <w:t>;</w:t>
      </w:r>
      <w:r w:rsidRPr="00FD1C97">
        <w:rPr>
          <w:rFonts w:ascii="Arial" w:hAnsi="Arial" w:cs="Arial"/>
          <w:lang w:val="es-ES"/>
        </w:rPr>
        <w:t xml:space="preserve"> es</w:t>
      </w:r>
      <w:del w:id="148" w:author="Fernando Alvarez" w:date="2017-04-18T12:20:00Z">
        <w:r w:rsidDel="00B66841">
          <w:rPr>
            <w:rFonts w:ascii="Arial" w:hAnsi="Arial" w:cs="Arial"/>
            <w:lang w:val="es-ES"/>
          </w:rPr>
          <w:delText>,</w:delText>
        </w:r>
      </w:del>
      <w:r>
        <w:rPr>
          <w:rFonts w:ascii="Arial" w:hAnsi="Arial" w:cs="Arial"/>
          <w:lang w:val="es-ES"/>
        </w:rPr>
        <w:t xml:space="preserve"> por tamaño</w:t>
      </w:r>
      <w:del w:id="149" w:author="Fernando Alvarez" w:date="2017-04-18T12:20:00Z">
        <w:r w:rsidDel="00B66841">
          <w:rPr>
            <w:rFonts w:ascii="Arial" w:hAnsi="Arial" w:cs="Arial"/>
            <w:lang w:val="es-ES"/>
          </w:rPr>
          <w:delText xml:space="preserve">, </w:delText>
        </w:r>
      </w:del>
      <w:r w:rsidRPr="00FD1C97">
        <w:rPr>
          <w:rFonts w:ascii="Arial" w:hAnsi="Arial" w:cs="Arial"/>
          <w:lang w:val="es-ES"/>
        </w:rPr>
        <w:t xml:space="preserve"> </w:t>
      </w:r>
      <w:r>
        <w:rPr>
          <w:rFonts w:ascii="Arial" w:hAnsi="Arial" w:cs="Arial"/>
          <w:lang w:val="es-ES"/>
        </w:rPr>
        <w:t xml:space="preserve">la tercera </w:t>
      </w:r>
      <w:r w:rsidRPr="00FD1C97">
        <w:rPr>
          <w:rFonts w:ascii="Arial" w:hAnsi="Arial" w:cs="Arial"/>
          <w:lang w:val="es-ES"/>
        </w:rPr>
        <w:t xml:space="preserve">más grande </w:t>
      </w:r>
      <w:r>
        <w:rPr>
          <w:rFonts w:ascii="Arial" w:hAnsi="Arial" w:cs="Arial"/>
          <w:lang w:val="es-ES"/>
        </w:rPr>
        <w:t>en</w:t>
      </w:r>
      <w:r w:rsidRPr="00FD1C97">
        <w:rPr>
          <w:rFonts w:ascii="Arial" w:hAnsi="Arial" w:cs="Arial"/>
          <w:lang w:val="es-ES"/>
        </w:rPr>
        <w:t xml:space="preserve"> la República Mexicana</w:t>
      </w:r>
      <w:r>
        <w:rPr>
          <w:rFonts w:ascii="Arial" w:hAnsi="Arial" w:cs="Arial"/>
          <w:lang w:val="es-ES"/>
        </w:rPr>
        <w:t xml:space="preserve"> pues</w:t>
      </w:r>
      <w:r w:rsidRPr="00FD1C97">
        <w:rPr>
          <w:rFonts w:ascii="Arial" w:hAnsi="Arial" w:cs="Arial"/>
          <w:lang w:val="es-ES"/>
        </w:rPr>
        <w:t xml:space="preserve"> cuenta con una superfici</w:t>
      </w:r>
      <w:r>
        <w:rPr>
          <w:rFonts w:ascii="Arial" w:hAnsi="Arial" w:cs="Arial"/>
          <w:lang w:val="es-ES"/>
        </w:rPr>
        <w:t>e de 1,</w:t>
      </w:r>
      <w:r w:rsidRPr="00FD1C97">
        <w:rPr>
          <w:rFonts w:ascii="Arial" w:hAnsi="Arial" w:cs="Arial"/>
          <w:lang w:val="es-ES"/>
        </w:rPr>
        <w:t>405 km</w:t>
      </w:r>
      <w:r w:rsidRPr="00FD1C97">
        <w:rPr>
          <w:rFonts w:ascii="Arial" w:hAnsi="Arial" w:cs="Arial"/>
          <w:vertAlign w:val="superscript"/>
          <w:lang w:val="es-ES"/>
        </w:rPr>
        <w:t>2</w:t>
      </w:r>
      <w:r w:rsidRPr="00FD1C97">
        <w:rPr>
          <w:rFonts w:ascii="Arial" w:hAnsi="Arial" w:cs="Arial"/>
          <w:lang w:val="es-ES"/>
        </w:rPr>
        <w:t>, el clima es de tipo cálido húmedo con una temperatura promedio de 23</w:t>
      </w:r>
      <w:r>
        <w:rPr>
          <w:rFonts w:ascii="Arial" w:hAnsi="Arial" w:cs="Arial"/>
          <w:vertAlign w:val="superscript"/>
          <w:lang w:val="es-ES"/>
        </w:rPr>
        <w:t xml:space="preserve">º </w:t>
      </w:r>
      <w:r w:rsidRPr="00FD1C97">
        <w:rPr>
          <w:rFonts w:ascii="Arial" w:hAnsi="Arial" w:cs="Arial"/>
          <w:lang w:val="es-ES"/>
        </w:rPr>
        <w:t>C</w:t>
      </w:r>
      <w:r>
        <w:rPr>
          <w:rFonts w:ascii="Arial" w:hAnsi="Arial" w:cs="Arial"/>
          <w:lang w:val="es-ES"/>
        </w:rPr>
        <w:t xml:space="preserve"> y una</w:t>
      </w:r>
      <w:r w:rsidRPr="00FD1C97">
        <w:rPr>
          <w:rFonts w:ascii="Arial" w:hAnsi="Arial" w:cs="Arial"/>
          <w:lang w:val="es-ES"/>
        </w:rPr>
        <w:t xml:space="preserve"> precipitac</w:t>
      </w:r>
      <w:r>
        <w:rPr>
          <w:rFonts w:ascii="Arial" w:hAnsi="Arial" w:cs="Arial"/>
          <w:lang w:val="es-ES"/>
        </w:rPr>
        <w:t xml:space="preserve">ión pluvial media anual de 1,500 mm </w:t>
      </w:r>
      <w:r w:rsidRPr="00FD1C97">
        <w:rPr>
          <w:rFonts w:ascii="Arial" w:hAnsi="Arial" w:cs="Arial"/>
          <w:lang w:val="es-ES"/>
        </w:rPr>
        <w:t>(</w:t>
      </w:r>
      <w:r w:rsidRPr="00A4116E">
        <w:rPr>
          <w:rFonts w:ascii="Arial" w:hAnsi="Arial" w:cs="Arial"/>
          <w:lang w:val="es-ES"/>
        </w:rPr>
        <w:t>Reséndez, 1970</w:t>
      </w:r>
      <w:r w:rsidRPr="00FD1C97">
        <w:rPr>
          <w:rFonts w:ascii="Arial" w:hAnsi="Arial" w:cs="Arial"/>
          <w:lang w:val="es-ES"/>
        </w:rPr>
        <w:t>).</w:t>
      </w:r>
    </w:p>
    <w:p w14:paraId="61589C8C" w14:textId="77777777" w:rsidR="001F2190" w:rsidRDefault="001F2190" w:rsidP="001F2190">
      <w:pPr>
        <w:spacing w:line="360" w:lineRule="auto"/>
        <w:ind w:firstLine="708"/>
        <w:rPr>
          <w:rFonts w:ascii="Arial" w:hAnsi="Arial" w:cs="Arial"/>
          <w:lang w:val="es-ES"/>
        </w:rPr>
      </w:pPr>
    </w:p>
    <w:p w14:paraId="1F7A8ABE" w14:textId="3C8A13C1" w:rsidR="001F2190" w:rsidRPr="005F7808" w:rsidRDefault="001F2190" w:rsidP="001F2190">
      <w:pPr>
        <w:shd w:val="clear" w:color="auto" w:fill="FFFFFF" w:themeFill="background1"/>
        <w:spacing w:line="360" w:lineRule="auto"/>
        <w:jc w:val="both"/>
        <w:rPr>
          <w:rFonts w:ascii="Arial" w:hAnsi="Arial" w:cs="Arial"/>
          <w:b/>
          <w:lang w:val="es-ES"/>
        </w:rPr>
      </w:pPr>
      <w:r w:rsidRPr="005F7808">
        <w:rPr>
          <w:rFonts w:ascii="Arial" w:hAnsi="Arial" w:cs="Arial"/>
          <w:b/>
          <w:lang w:val="es-ES"/>
        </w:rPr>
        <w:t>Aspectos fisiográficos y meteorológicos</w:t>
      </w:r>
      <w:del w:id="150" w:author="Fernando Alvarez" w:date="2017-04-18T12:20:00Z">
        <w:r w:rsidDel="00B66841">
          <w:rPr>
            <w:rFonts w:ascii="Arial" w:hAnsi="Arial" w:cs="Arial"/>
            <w:b/>
            <w:lang w:val="es-ES"/>
          </w:rPr>
          <w:delText>.</w:delText>
        </w:r>
      </w:del>
    </w:p>
    <w:p w14:paraId="3B29535F" w14:textId="5826558A" w:rsidR="001F2190" w:rsidRPr="005F7808" w:rsidRDefault="001F2190" w:rsidP="001F2190">
      <w:pPr>
        <w:shd w:val="clear" w:color="auto" w:fill="FFFFFF" w:themeFill="background1"/>
        <w:spacing w:line="360" w:lineRule="auto"/>
        <w:ind w:firstLine="708"/>
        <w:rPr>
          <w:rFonts w:ascii="Arial" w:hAnsi="Arial" w:cs="Arial"/>
          <w:lang w:val="es-ES"/>
        </w:rPr>
      </w:pPr>
      <w:r w:rsidRPr="006A5EC0">
        <w:rPr>
          <w:rFonts w:ascii="Arial" w:hAnsi="Arial" w:cs="Arial"/>
          <w:lang w:val="es-ES"/>
        </w:rPr>
        <w:t>La L</w:t>
      </w:r>
      <w:r w:rsidRPr="005F7808">
        <w:rPr>
          <w:rFonts w:ascii="Arial" w:hAnsi="Arial" w:cs="Arial"/>
          <w:lang w:val="es-ES"/>
        </w:rPr>
        <w:t>aguna de Tamiahua</w:t>
      </w:r>
      <w:r>
        <w:rPr>
          <w:rFonts w:ascii="Arial" w:hAnsi="Arial" w:cs="Arial"/>
          <w:lang w:val="es-ES"/>
        </w:rPr>
        <w:t xml:space="preserve">, </w:t>
      </w:r>
      <w:r w:rsidRPr="005F7808">
        <w:rPr>
          <w:rFonts w:ascii="Arial" w:hAnsi="Arial" w:cs="Arial"/>
          <w:lang w:val="es-ES"/>
        </w:rPr>
        <w:t xml:space="preserve">tiene una longitud de 85 km, es una plataforma de barrera interna; presenta dos bocas, al norte la Barra de Tampachiche y al sur la Barra de Corazones, </w:t>
      </w:r>
      <w:r>
        <w:rPr>
          <w:rFonts w:ascii="Arial" w:hAnsi="Arial" w:cs="Arial"/>
          <w:lang w:val="es-ES"/>
        </w:rPr>
        <w:t xml:space="preserve">ambas </w:t>
      </w:r>
      <w:r w:rsidRPr="005F7808">
        <w:rPr>
          <w:rFonts w:ascii="Arial" w:hAnsi="Arial" w:cs="Arial"/>
          <w:lang w:val="es-ES"/>
        </w:rPr>
        <w:t>de origen natural</w:t>
      </w:r>
      <w:r>
        <w:rPr>
          <w:rFonts w:ascii="Arial" w:hAnsi="Arial" w:cs="Arial"/>
          <w:lang w:val="es-ES"/>
        </w:rPr>
        <w:t xml:space="preserve"> las cuales se conectan con el Golfo de México</w:t>
      </w:r>
      <w:r w:rsidRPr="005F7808">
        <w:rPr>
          <w:rFonts w:ascii="Arial" w:hAnsi="Arial" w:cs="Arial"/>
          <w:lang w:val="es-ES"/>
        </w:rPr>
        <w:t>. Su importancia radica en que es el límite norte de un manglar extenso y bien estructurado</w:t>
      </w:r>
      <w:r>
        <w:rPr>
          <w:rFonts w:ascii="Arial" w:hAnsi="Arial" w:cs="Arial"/>
          <w:lang w:val="es-ES"/>
        </w:rPr>
        <w:t xml:space="preserve"> en el Golfo de México </w:t>
      </w:r>
      <w:r w:rsidRPr="00BB5207">
        <w:rPr>
          <w:rFonts w:ascii="Arial" w:hAnsi="Arial" w:cs="Arial"/>
          <w:lang w:val="es-ES"/>
        </w:rPr>
        <w:t>(Castañeda y Contreras, 2001)</w:t>
      </w:r>
      <w:r w:rsidRPr="002F5A35">
        <w:rPr>
          <w:rFonts w:ascii="Arial" w:hAnsi="Arial" w:cs="Arial"/>
          <w:lang w:val="es-ES"/>
        </w:rPr>
        <w:t xml:space="preserve"> </w:t>
      </w:r>
      <w:r>
        <w:rPr>
          <w:rFonts w:ascii="Arial" w:hAnsi="Arial" w:cs="Arial"/>
          <w:lang w:val="es-ES"/>
        </w:rPr>
        <w:t>(Figura 2)</w:t>
      </w:r>
      <w:r w:rsidRPr="00BB5207">
        <w:rPr>
          <w:rFonts w:ascii="Arial" w:hAnsi="Arial" w:cs="Arial"/>
          <w:lang w:val="es-ES"/>
        </w:rPr>
        <w:t>.</w:t>
      </w:r>
    </w:p>
    <w:p w14:paraId="3B702DC4" w14:textId="0128CC16" w:rsidR="001F2190" w:rsidRDefault="001F2190" w:rsidP="001F2190">
      <w:pPr>
        <w:shd w:val="clear" w:color="auto" w:fill="FFFFFF" w:themeFill="background1"/>
        <w:spacing w:line="360" w:lineRule="auto"/>
        <w:ind w:firstLine="708"/>
        <w:rPr>
          <w:rFonts w:ascii="Arial" w:hAnsi="Arial" w:cs="Arial"/>
          <w:lang w:val="es-ES"/>
        </w:rPr>
      </w:pPr>
      <w:r w:rsidRPr="005F7808">
        <w:rPr>
          <w:rFonts w:ascii="Arial" w:hAnsi="Arial" w:cs="Arial"/>
          <w:lang w:val="es-ES"/>
        </w:rPr>
        <w:t>Según la clasificación de la FAO-UNESCO (</w:t>
      </w:r>
      <w:r>
        <w:rPr>
          <w:rFonts w:ascii="Arial" w:hAnsi="Arial" w:cs="Arial"/>
          <w:lang w:val="es-ES"/>
        </w:rPr>
        <w:t>1988</w:t>
      </w:r>
      <w:r w:rsidRPr="005F7808">
        <w:rPr>
          <w:rFonts w:ascii="Arial" w:hAnsi="Arial" w:cs="Arial"/>
          <w:lang w:val="es-ES"/>
        </w:rPr>
        <w:t>), se puede encontrar un suelo con una alta porción de arcilla (más de 30%) al menos hasta con un 50% de profundidad; desarrolla fisuras de hasta 1 cm de ancho.</w:t>
      </w:r>
      <w:r w:rsidRPr="006A5EC0">
        <w:rPr>
          <w:rFonts w:ascii="Arial" w:hAnsi="Arial" w:cs="Arial"/>
          <w:lang w:val="es-ES"/>
        </w:rPr>
        <w:t xml:space="preserve"> </w:t>
      </w:r>
      <w:r w:rsidRPr="005F7808">
        <w:rPr>
          <w:rFonts w:ascii="Arial" w:hAnsi="Arial" w:cs="Arial"/>
          <w:lang w:val="es-ES"/>
        </w:rPr>
        <w:t xml:space="preserve">Las formaciones naturales, </w:t>
      </w:r>
      <w:r>
        <w:rPr>
          <w:rFonts w:ascii="Arial" w:hAnsi="Arial" w:cs="Arial"/>
          <w:lang w:val="es-ES"/>
        </w:rPr>
        <w:t>asociadas</w:t>
      </w:r>
      <w:r w:rsidRPr="005F7808">
        <w:rPr>
          <w:rFonts w:ascii="Arial" w:hAnsi="Arial" w:cs="Arial"/>
          <w:lang w:val="es-ES"/>
        </w:rPr>
        <w:t xml:space="preserve"> a </w:t>
      </w:r>
      <w:r>
        <w:rPr>
          <w:rFonts w:ascii="Arial" w:hAnsi="Arial" w:cs="Arial"/>
          <w:lang w:val="es-ES"/>
        </w:rPr>
        <w:t>esta laguna</w:t>
      </w:r>
      <w:r w:rsidRPr="005F7808">
        <w:rPr>
          <w:rFonts w:ascii="Arial" w:hAnsi="Arial" w:cs="Arial"/>
          <w:lang w:val="es-ES"/>
        </w:rPr>
        <w:t xml:space="preserve">, se encuentra una larga franja de arena que se extiende </w:t>
      </w:r>
      <w:r>
        <w:rPr>
          <w:rFonts w:ascii="Arial" w:hAnsi="Arial" w:cs="Arial"/>
          <w:lang w:val="es-ES"/>
        </w:rPr>
        <w:t xml:space="preserve">poco más de112 km colindando con el puerto de </w:t>
      </w:r>
      <w:r w:rsidRPr="005F7808">
        <w:rPr>
          <w:rFonts w:ascii="Arial" w:hAnsi="Arial" w:cs="Arial"/>
          <w:lang w:val="es-ES"/>
        </w:rPr>
        <w:t>Tampico la cual se denomina Cabo Rojo, debido a que las arenas de las playas tienen un color rojizo cuando se encuentra</w:t>
      </w:r>
      <w:r>
        <w:rPr>
          <w:rFonts w:ascii="Arial" w:hAnsi="Arial" w:cs="Arial"/>
          <w:lang w:val="es-ES"/>
        </w:rPr>
        <w:t>n</w:t>
      </w:r>
      <w:r w:rsidRPr="005F7808">
        <w:rPr>
          <w:rFonts w:ascii="Arial" w:hAnsi="Arial" w:cs="Arial"/>
          <w:lang w:val="es-ES"/>
        </w:rPr>
        <w:t xml:space="preserve"> mojad</w:t>
      </w:r>
      <w:r>
        <w:rPr>
          <w:rFonts w:ascii="Arial" w:hAnsi="Arial" w:cs="Arial"/>
          <w:lang w:val="es-ES"/>
        </w:rPr>
        <w:t>as</w:t>
      </w:r>
      <w:r w:rsidRPr="005F7808">
        <w:rPr>
          <w:rFonts w:ascii="Arial" w:hAnsi="Arial" w:cs="Arial"/>
          <w:lang w:val="es-ES"/>
        </w:rPr>
        <w:t xml:space="preserve">. Los vientos en </w:t>
      </w:r>
      <w:r w:rsidRPr="006A5EC0">
        <w:rPr>
          <w:rFonts w:ascii="Arial" w:hAnsi="Arial" w:cs="Arial"/>
          <w:lang w:val="es-ES"/>
        </w:rPr>
        <w:t>las costas de Tamiahua son del n</w:t>
      </w:r>
      <w:r w:rsidRPr="005F7808">
        <w:rPr>
          <w:rFonts w:ascii="Arial" w:hAnsi="Arial" w:cs="Arial"/>
          <w:lang w:val="es-ES"/>
        </w:rPr>
        <w:t xml:space="preserve">orte; en verano prevalecen vientos del Este y en el invierno del Norte y del Noreste, la evaporación es moderada, la laguna tiene forma alargada </w:t>
      </w:r>
      <w:r>
        <w:rPr>
          <w:rFonts w:ascii="Arial" w:hAnsi="Arial" w:cs="Arial"/>
          <w:lang w:val="es-ES"/>
        </w:rPr>
        <w:t>con</w:t>
      </w:r>
      <w:r w:rsidRPr="005F7808">
        <w:rPr>
          <w:rFonts w:ascii="Arial" w:hAnsi="Arial" w:cs="Arial"/>
          <w:lang w:val="es-ES"/>
        </w:rPr>
        <w:t xml:space="preserve"> una profundidad media de 2 a 3 m. </w:t>
      </w:r>
    </w:p>
    <w:p w14:paraId="59989244" w14:textId="4D818BBD" w:rsidR="001F2190" w:rsidRPr="00D84AD9" w:rsidRDefault="001F2190" w:rsidP="001F2190">
      <w:pPr>
        <w:shd w:val="clear" w:color="auto" w:fill="FFFFFF" w:themeFill="background1"/>
        <w:spacing w:line="360" w:lineRule="auto"/>
        <w:ind w:firstLine="708"/>
        <w:rPr>
          <w:rFonts w:ascii="Arial" w:hAnsi="Arial" w:cs="Arial"/>
          <w:lang w:val="es-ES"/>
        </w:rPr>
      </w:pPr>
      <w:r w:rsidRPr="00C358ED">
        <w:rPr>
          <w:rFonts w:ascii="Arial" w:hAnsi="Arial" w:cs="Arial"/>
          <w:lang w:val="es-ES"/>
        </w:rPr>
        <w:t xml:space="preserve">Entre </w:t>
      </w:r>
      <w:r>
        <w:rPr>
          <w:rFonts w:ascii="Arial" w:hAnsi="Arial" w:cs="Arial"/>
          <w:lang w:val="es-ES"/>
        </w:rPr>
        <w:t>o</w:t>
      </w:r>
      <w:r w:rsidRPr="00C358ED">
        <w:rPr>
          <w:rFonts w:ascii="Arial" w:hAnsi="Arial" w:cs="Arial"/>
          <w:lang w:val="es-ES"/>
        </w:rPr>
        <w:t xml:space="preserve">ctubre </w:t>
      </w:r>
      <w:r>
        <w:rPr>
          <w:rFonts w:ascii="Arial" w:hAnsi="Arial" w:cs="Arial"/>
          <w:lang w:val="es-ES"/>
        </w:rPr>
        <w:t xml:space="preserve"> y m</w:t>
      </w:r>
      <w:r w:rsidRPr="00C358ED">
        <w:rPr>
          <w:rFonts w:ascii="Arial" w:hAnsi="Arial" w:cs="Arial"/>
          <w:lang w:val="es-ES"/>
        </w:rPr>
        <w:t xml:space="preserve">ayo, la altura de las olas se ve influenciada por la intensidad del viento debido a los vientos de “norte”, presentándose olas mayores a 2.5 metros, de </w:t>
      </w:r>
      <w:r>
        <w:rPr>
          <w:rFonts w:ascii="Arial" w:hAnsi="Arial" w:cs="Arial"/>
          <w:lang w:val="es-ES"/>
        </w:rPr>
        <w:t>o</w:t>
      </w:r>
      <w:r w:rsidRPr="00C358ED">
        <w:rPr>
          <w:rFonts w:ascii="Arial" w:hAnsi="Arial" w:cs="Arial"/>
          <w:lang w:val="es-ES"/>
        </w:rPr>
        <w:t xml:space="preserve">ctubre a </w:t>
      </w:r>
      <w:r>
        <w:rPr>
          <w:rFonts w:ascii="Arial" w:hAnsi="Arial" w:cs="Arial"/>
          <w:lang w:val="es-ES"/>
        </w:rPr>
        <w:t>n</w:t>
      </w:r>
      <w:r w:rsidRPr="00C358ED">
        <w:rPr>
          <w:rFonts w:ascii="Arial" w:hAnsi="Arial" w:cs="Arial"/>
          <w:lang w:val="es-ES"/>
        </w:rPr>
        <w:t xml:space="preserve">oviembre las lluvias se presentan debido al paso de los frentes fríos, siendo de menor intensidad que entre diciembre </w:t>
      </w:r>
      <w:r>
        <w:rPr>
          <w:rFonts w:ascii="Arial" w:hAnsi="Arial" w:cs="Arial"/>
          <w:lang w:val="es-ES"/>
        </w:rPr>
        <w:t>y</w:t>
      </w:r>
      <w:r w:rsidRPr="00C358ED">
        <w:rPr>
          <w:rFonts w:ascii="Arial" w:hAnsi="Arial" w:cs="Arial"/>
          <w:lang w:val="es-ES"/>
        </w:rPr>
        <w:t xml:space="preserve"> febrero donde las lluvias están relacionadas a la influencia estacional y el paso de sistemas tropicales</w:t>
      </w:r>
      <w:r>
        <w:rPr>
          <w:rFonts w:ascii="Arial" w:hAnsi="Arial" w:cs="Arial"/>
          <w:lang w:val="es-ES"/>
        </w:rPr>
        <w:t xml:space="preserve"> (Castañeda y Contreras, 2001)</w:t>
      </w:r>
      <w:r w:rsidRPr="00C358ED">
        <w:rPr>
          <w:rFonts w:ascii="Arial" w:hAnsi="Arial" w:cs="Arial"/>
          <w:lang w:val="es-ES"/>
        </w:rPr>
        <w:t>.</w:t>
      </w:r>
    </w:p>
    <w:p w14:paraId="4D302148" w14:textId="77777777" w:rsidR="001F2190" w:rsidRDefault="001F2190" w:rsidP="001F2190">
      <w:pPr>
        <w:shd w:val="clear" w:color="auto" w:fill="FFFFFF" w:themeFill="background1"/>
        <w:spacing w:line="360" w:lineRule="auto"/>
        <w:rPr>
          <w:rFonts w:ascii="Arial" w:hAnsi="Arial" w:cs="Arial"/>
          <w:b/>
          <w:lang w:val="es-ES"/>
        </w:rPr>
      </w:pPr>
    </w:p>
    <w:p w14:paraId="4A79942F" w14:textId="77777777" w:rsidR="001F2190" w:rsidRDefault="001F2190" w:rsidP="001F2190">
      <w:pPr>
        <w:shd w:val="clear" w:color="auto" w:fill="FFFFFF" w:themeFill="background1"/>
        <w:jc w:val="center"/>
        <w:rPr>
          <w:rFonts w:ascii="Arial" w:hAnsi="Arial" w:cs="Arial"/>
          <w:b/>
          <w:lang w:val="es-ES"/>
        </w:rPr>
      </w:pPr>
      <w:r w:rsidRPr="005F7808">
        <w:rPr>
          <w:rFonts w:ascii="Arial" w:hAnsi="Arial" w:cs="Arial"/>
          <w:noProof/>
        </w:rPr>
        <w:lastRenderedPageBreak/>
        <w:drawing>
          <wp:anchor distT="0" distB="0" distL="114300" distR="114300" simplePos="0" relativeHeight="251659264" behindDoc="0" locked="0" layoutInCell="1" allowOverlap="1" wp14:anchorId="7B5C65F2" wp14:editId="22C0017B">
            <wp:simplePos x="0" y="0"/>
            <wp:positionH relativeFrom="column">
              <wp:align>center</wp:align>
            </wp:positionH>
            <wp:positionV relativeFrom="paragraph">
              <wp:posOffset>14605</wp:posOffset>
            </wp:positionV>
            <wp:extent cx="5647690" cy="7529195"/>
            <wp:effectExtent l="0" t="0" r="0"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miahuaTown.jpg"/>
                    <pic:cNvPicPr/>
                  </pic:nvPicPr>
                  <pic:blipFill>
                    <a:blip cstate="print">
                      <a:extLst>
                        <a:ext uri="{28A0092B-C50C-407E-A947-70E740481C1C}">
                          <a14:useLocalDpi xmlns:a14="http://schemas.microsoft.com/office/drawing/2010/main" val="0"/>
                        </a:ext>
                      </a:extLst>
                    </a:blip>
                    <a:stretch>
                      <a:fillRect/>
                    </a:stretch>
                  </pic:blipFill>
                  <pic:spPr>
                    <a:xfrm>
                      <a:off x="0" y="0"/>
                      <a:ext cx="5647690" cy="7529195"/>
                    </a:xfrm>
                    <a:prstGeom prst="rect">
                      <a:avLst/>
                    </a:prstGeom>
                    <a:extLst>
                      <a:ext uri="{FAA26D3D-D897-4be2-8F04-BA451C77F1D7}">
                        <ma14:placeholderFlag xmlns:ma14="http://schemas.microsoft.com/office/mac/drawingml/2011/main"/>
                      </a:ext>
                    </a:extLst>
                  </pic:spPr>
                </pic:pic>
              </a:graphicData>
            </a:graphic>
            <wp14:sizeRelH relativeFrom="margin">
              <wp14:pctWidth>0</wp14:pctWidth>
            </wp14:sizeRelH>
            <wp14:sizeRelV relativeFrom="margin">
              <wp14:pctHeight>0</wp14:pctHeight>
            </wp14:sizeRelV>
          </wp:anchor>
        </w:drawing>
      </w:r>
      <w:r>
        <w:rPr>
          <w:rFonts w:ascii="Arial" w:hAnsi="Arial" w:cs="Arial"/>
          <w:lang w:val="es-ES"/>
        </w:rPr>
        <w:br w:type="textWrapping" w:clear="all"/>
      </w:r>
      <w:r w:rsidRPr="005F7808">
        <w:rPr>
          <w:rFonts w:ascii="Arial" w:hAnsi="Arial" w:cs="Arial"/>
          <w:b/>
          <w:sz w:val="20"/>
          <w:szCs w:val="20"/>
          <w:lang w:val="es-ES"/>
        </w:rPr>
        <w:t xml:space="preserve">Figura </w:t>
      </w:r>
      <w:r>
        <w:rPr>
          <w:rFonts w:ascii="Arial" w:hAnsi="Arial" w:cs="Arial"/>
          <w:b/>
          <w:sz w:val="20"/>
          <w:szCs w:val="20"/>
          <w:lang w:val="es-ES"/>
        </w:rPr>
        <w:t>2</w:t>
      </w:r>
      <w:r w:rsidRPr="005F7808">
        <w:rPr>
          <w:rFonts w:ascii="Arial" w:hAnsi="Arial" w:cs="Arial"/>
          <w:sz w:val="20"/>
          <w:szCs w:val="20"/>
          <w:lang w:val="es-ES"/>
        </w:rPr>
        <w:t>.- Ubicación de la laguna de Tamiahua al Norte del Estado de Veracruz, México</w:t>
      </w:r>
      <w:r>
        <w:rPr>
          <w:rFonts w:ascii="Arial" w:hAnsi="Arial" w:cs="Arial"/>
          <w:sz w:val="20"/>
          <w:szCs w:val="20"/>
          <w:lang w:val="es-ES"/>
        </w:rPr>
        <w:t xml:space="preserve"> </w:t>
      </w:r>
      <w:r w:rsidRPr="0028792C">
        <w:rPr>
          <w:rFonts w:ascii="Arial" w:hAnsi="Arial" w:cs="Arial"/>
          <w:sz w:val="20"/>
          <w:szCs w:val="20"/>
          <w:lang w:val="es-ES"/>
        </w:rPr>
        <w:t>(N21</w:t>
      </w:r>
      <w:r w:rsidRPr="0028792C">
        <w:rPr>
          <w:rFonts w:ascii="Arial" w:hAnsi="Arial" w:cs="Arial"/>
          <w:sz w:val="20"/>
          <w:szCs w:val="20"/>
          <w:vertAlign w:val="superscript"/>
          <w:lang w:val="es-ES"/>
        </w:rPr>
        <w:t xml:space="preserve">o </w:t>
      </w:r>
      <w:r w:rsidRPr="0028792C">
        <w:rPr>
          <w:rFonts w:ascii="Arial" w:hAnsi="Arial" w:cs="Arial"/>
          <w:sz w:val="20"/>
          <w:szCs w:val="20"/>
          <w:lang w:val="es-ES"/>
        </w:rPr>
        <w:t>17´ y los W 97</w:t>
      </w:r>
      <w:r w:rsidRPr="0028792C">
        <w:rPr>
          <w:rFonts w:ascii="Arial" w:hAnsi="Arial" w:cs="Arial"/>
          <w:sz w:val="20"/>
          <w:szCs w:val="20"/>
          <w:vertAlign w:val="superscript"/>
          <w:lang w:val="es-ES"/>
        </w:rPr>
        <w:t>o</w:t>
      </w:r>
      <w:r w:rsidRPr="0028792C">
        <w:rPr>
          <w:rFonts w:ascii="Arial" w:hAnsi="Arial" w:cs="Arial"/>
          <w:sz w:val="20"/>
          <w:szCs w:val="20"/>
          <w:lang w:val="es-ES"/>
        </w:rPr>
        <w:t>27 Tomado INEGI 1:50,000)</w:t>
      </w:r>
      <w:r w:rsidRPr="005F7808">
        <w:rPr>
          <w:rFonts w:ascii="Arial" w:hAnsi="Arial" w:cs="Arial"/>
          <w:sz w:val="20"/>
          <w:szCs w:val="20"/>
          <w:lang w:val="es-ES"/>
        </w:rPr>
        <w:t>.</w:t>
      </w:r>
    </w:p>
    <w:p w14:paraId="3E3F6AE1" w14:textId="77777777" w:rsidR="001F2190" w:rsidRDefault="001F2190" w:rsidP="001F2190">
      <w:pPr>
        <w:shd w:val="clear" w:color="auto" w:fill="FFFFFF" w:themeFill="background1"/>
        <w:spacing w:line="360" w:lineRule="auto"/>
        <w:jc w:val="both"/>
        <w:rPr>
          <w:rFonts w:ascii="Arial" w:hAnsi="Arial" w:cs="Arial"/>
          <w:b/>
          <w:lang w:val="es-ES"/>
        </w:rPr>
      </w:pPr>
      <w:r>
        <w:rPr>
          <w:rFonts w:ascii="Arial" w:hAnsi="Arial" w:cs="Arial"/>
          <w:b/>
          <w:lang w:val="es-ES"/>
        </w:rPr>
        <w:br w:type="page"/>
      </w:r>
    </w:p>
    <w:p w14:paraId="0B687CCA" w14:textId="1824AFF4" w:rsidR="001F2190" w:rsidRPr="005F7808" w:rsidRDefault="001F2190" w:rsidP="001F2190">
      <w:pPr>
        <w:shd w:val="clear" w:color="auto" w:fill="FFFFFF" w:themeFill="background1"/>
        <w:spacing w:line="360" w:lineRule="auto"/>
        <w:jc w:val="both"/>
        <w:rPr>
          <w:rFonts w:ascii="Arial" w:hAnsi="Arial" w:cs="Arial"/>
          <w:b/>
          <w:lang w:val="es-ES"/>
        </w:rPr>
      </w:pPr>
      <w:r w:rsidRPr="005F7808">
        <w:rPr>
          <w:rFonts w:ascii="Arial" w:hAnsi="Arial" w:cs="Arial"/>
          <w:b/>
          <w:lang w:val="es-ES"/>
        </w:rPr>
        <w:lastRenderedPageBreak/>
        <w:t>Aspectos bióticos</w:t>
      </w:r>
      <w:r>
        <w:rPr>
          <w:rFonts w:ascii="Arial" w:hAnsi="Arial" w:cs="Arial"/>
          <w:b/>
          <w:lang w:val="es-ES"/>
        </w:rPr>
        <w:t>.</w:t>
      </w:r>
    </w:p>
    <w:p w14:paraId="428805E8" w14:textId="063B7DE4" w:rsidR="001F2190" w:rsidRDefault="001F2190" w:rsidP="001F2190">
      <w:pPr>
        <w:spacing w:line="360" w:lineRule="auto"/>
        <w:ind w:firstLine="708"/>
        <w:rPr>
          <w:rFonts w:ascii="Arial" w:hAnsi="Arial" w:cs="Arial"/>
          <w:lang w:val="es-ES"/>
        </w:rPr>
      </w:pPr>
      <w:r w:rsidRPr="005F7808">
        <w:rPr>
          <w:rFonts w:ascii="Arial" w:hAnsi="Arial" w:cs="Arial"/>
          <w:lang w:val="es-ES"/>
        </w:rPr>
        <w:t>Los principales tipos de vegetación y uso de suelo representados en esta región, así como el porcentaje de superficie que ocupan</w:t>
      </w:r>
      <w:r>
        <w:rPr>
          <w:rFonts w:ascii="Arial" w:hAnsi="Arial" w:cs="Arial"/>
          <w:lang w:val="es-ES"/>
        </w:rPr>
        <w:t xml:space="preserve"> son la</w:t>
      </w:r>
      <w:r>
        <w:rPr>
          <w:rFonts w:ascii="Arial" w:hAnsi="Arial" w:cs="Arial"/>
          <w:b/>
          <w:lang w:val="es-ES"/>
        </w:rPr>
        <w:t xml:space="preserve"> </w:t>
      </w:r>
      <w:r>
        <w:rPr>
          <w:rFonts w:ascii="Arial" w:hAnsi="Arial" w:cs="Arial"/>
          <w:lang w:val="es-ES"/>
        </w:rPr>
        <w:t>a</w:t>
      </w:r>
      <w:r w:rsidRPr="005F7808">
        <w:rPr>
          <w:rFonts w:ascii="Arial" w:hAnsi="Arial" w:cs="Arial"/>
          <w:lang w:val="es-ES"/>
        </w:rPr>
        <w:t xml:space="preserve">gricultura, </w:t>
      </w:r>
      <w:r>
        <w:rPr>
          <w:rFonts w:ascii="Arial" w:hAnsi="Arial" w:cs="Arial"/>
          <w:lang w:val="es-ES"/>
        </w:rPr>
        <w:t xml:space="preserve">las actividades </w:t>
      </w:r>
      <w:r w:rsidRPr="005F7808">
        <w:rPr>
          <w:rFonts w:ascii="Arial" w:hAnsi="Arial" w:cs="Arial"/>
          <w:lang w:val="es-ES"/>
        </w:rPr>
        <w:t>pecuari</w:t>
      </w:r>
      <w:r>
        <w:rPr>
          <w:rFonts w:ascii="Arial" w:hAnsi="Arial" w:cs="Arial"/>
          <w:lang w:val="es-ES"/>
        </w:rPr>
        <w:t>as</w:t>
      </w:r>
      <w:r w:rsidRPr="005F7808">
        <w:rPr>
          <w:rFonts w:ascii="Arial" w:hAnsi="Arial" w:cs="Arial"/>
          <w:lang w:val="es-ES"/>
        </w:rPr>
        <w:t xml:space="preserve"> y forestal</w:t>
      </w:r>
      <w:r>
        <w:rPr>
          <w:rFonts w:ascii="Arial" w:hAnsi="Arial" w:cs="Arial"/>
          <w:lang w:val="es-ES"/>
        </w:rPr>
        <w:t>es</w:t>
      </w:r>
      <w:r w:rsidRPr="005F7808">
        <w:rPr>
          <w:rFonts w:ascii="Arial" w:hAnsi="Arial" w:cs="Arial"/>
          <w:lang w:val="es-ES"/>
        </w:rPr>
        <w:t xml:space="preserve">, </w:t>
      </w:r>
      <w:r>
        <w:rPr>
          <w:rFonts w:ascii="Arial" w:hAnsi="Arial" w:cs="Arial"/>
          <w:lang w:val="es-ES"/>
        </w:rPr>
        <w:t>que</w:t>
      </w:r>
      <w:r w:rsidRPr="005F7808">
        <w:rPr>
          <w:rFonts w:ascii="Arial" w:hAnsi="Arial" w:cs="Arial"/>
          <w:lang w:val="es-ES"/>
        </w:rPr>
        <w:t xml:space="preserve"> puede ser permanente</w:t>
      </w:r>
      <w:r>
        <w:rPr>
          <w:rFonts w:ascii="Arial" w:hAnsi="Arial" w:cs="Arial"/>
          <w:lang w:val="es-ES"/>
        </w:rPr>
        <w:t>s</w:t>
      </w:r>
      <w:r w:rsidRPr="005F7808">
        <w:rPr>
          <w:rFonts w:ascii="Arial" w:hAnsi="Arial" w:cs="Arial"/>
          <w:lang w:val="es-ES"/>
        </w:rPr>
        <w:t xml:space="preserve"> o temporal</w:t>
      </w:r>
      <w:r>
        <w:rPr>
          <w:rFonts w:ascii="Arial" w:hAnsi="Arial" w:cs="Arial"/>
          <w:lang w:val="es-ES"/>
        </w:rPr>
        <w:t>es</w:t>
      </w:r>
      <w:r w:rsidRPr="005F7808">
        <w:rPr>
          <w:rFonts w:ascii="Arial" w:hAnsi="Arial" w:cs="Arial"/>
          <w:lang w:val="es-ES"/>
        </w:rPr>
        <w:t>, ocupando un 54% de la superficie.</w:t>
      </w:r>
      <w:r>
        <w:rPr>
          <w:rFonts w:ascii="Arial" w:hAnsi="Arial" w:cs="Arial"/>
          <w:b/>
          <w:lang w:val="es-ES"/>
        </w:rPr>
        <w:t xml:space="preserve"> </w:t>
      </w:r>
      <w:r w:rsidRPr="005F7808">
        <w:rPr>
          <w:rFonts w:ascii="Arial" w:hAnsi="Arial" w:cs="Arial"/>
          <w:lang w:val="es-ES"/>
        </w:rPr>
        <w:t>La vegetación halófila, la cual se establece únicamente en suelos salinos, se encuentra denominada por los manglares en zonas costeras, dunas y fangosas, siempre zonas salobres, pueden alcanzar los 25</w:t>
      </w:r>
      <w:r>
        <w:rPr>
          <w:rFonts w:ascii="Arial" w:hAnsi="Arial" w:cs="Arial"/>
          <w:lang w:val="es-ES"/>
        </w:rPr>
        <w:t xml:space="preserve"> </w:t>
      </w:r>
      <w:r w:rsidRPr="005F7808">
        <w:rPr>
          <w:rFonts w:ascii="Arial" w:hAnsi="Arial" w:cs="Arial"/>
          <w:lang w:val="es-ES"/>
        </w:rPr>
        <w:t>m</w:t>
      </w:r>
      <w:r>
        <w:rPr>
          <w:rFonts w:ascii="Arial" w:hAnsi="Arial" w:cs="Arial"/>
          <w:lang w:val="es-ES"/>
        </w:rPr>
        <w:t xml:space="preserve"> de altura</w:t>
      </w:r>
      <w:r w:rsidRPr="005F7808">
        <w:rPr>
          <w:rFonts w:ascii="Arial" w:hAnsi="Arial" w:cs="Arial"/>
          <w:lang w:val="es-ES"/>
        </w:rPr>
        <w:t xml:space="preserve"> ocupando el 32% de la superficie</w:t>
      </w:r>
      <w:r>
        <w:rPr>
          <w:rFonts w:ascii="Arial" w:hAnsi="Arial" w:cs="Arial"/>
          <w:lang w:val="es-ES"/>
        </w:rPr>
        <w:t>, finalmente la v</w:t>
      </w:r>
      <w:r w:rsidRPr="005F7808">
        <w:rPr>
          <w:rFonts w:ascii="Arial" w:hAnsi="Arial" w:cs="Arial"/>
          <w:lang w:val="es-ES"/>
        </w:rPr>
        <w:t xml:space="preserve">egetación de dunas, ocupando el 8% </w:t>
      </w:r>
      <w:r>
        <w:rPr>
          <w:rFonts w:ascii="Arial" w:hAnsi="Arial" w:cs="Arial"/>
          <w:lang w:val="es-ES"/>
        </w:rPr>
        <w:t>(FAO-UNESCO,</w:t>
      </w:r>
      <w:r w:rsidRPr="00CA1407">
        <w:rPr>
          <w:rFonts w:ascii="Arial" w:hAnsi="Arial" w:cs="Arial"/>
          <w:lang w:val="es-ES"/>
        </w:rPr>
        <w:t>198</w:t>
      </w:r>
      <w:r>
        <w:rPr>
          <w:rFonts w:ascii="Arial" w:hAnsi="Arial" w:cs="Arial"/>
          <w:lang w:val="es-ES"/>
        </w:rPr>
        <w:t>8</w:t>
      </w:r>
      <w:r w:rsidRPr="00CA1407">
        <w:rPr>
          <w:rFonts w:ascii="Arial" w:hAnsi="Arial" w:cs="Arial"/>
          <w:lang w:val="es-ES"/>
        </w:rPr>
        <w:t>)</w:t>
      </w:r>
      <w:r w:rsidRPr="005F7808">
        <w:rPr>
          <w:rFonts w:ascii="Arial" w:hAnsi="Arial" w:cs="Arial"/>
          <w:lang w:val="es-ES"/>
        </w:rPr>
        <w:t>.</w:t>
      </w:r>
    </w:p>
    <w:p w14:paraId="77577BC8" w14:textId="77777777" w:rsidR="001F2190" w:rsidRDefault="001F2190" w:rsidP="001F2190">
      <w:pPr>
        <w:spacing w:line="360" w:lineRule="auto"/>
        <w:rPr>
          <w:rFonts w:ascii="Arial" w:hAnsi="Arial" w:cs="Arial"/>
          <w:b/>
          <w:lang w:val="es-ES"/>
        </w:rPr>
      </w:pPr>
    </w:p>
    <w:p w14:paraId="72349413" w14:textId="77777777" w:rsidR="001F2190" w:rsidRPr="005F7808" w:rsidRDefault="001F2190">
      <w:pPr>
        <w:spacing w:line="360" w:lineRule="auto"/>
        <w:jc w:val="center"/>
        <w:rPr>
          <w:rFonts w:ascii="Arial" w:hAnsi="Arial" w:cs="Arial"/>
          <w:b/>
          <w:lang w:val="es-ES"/>
        </w:rPr>
        <w:pPrChange w:id="151" w:author="Fernando Alvarez" w:date="2017-04-18T12:21:00Z">
          <w:pPr>
            <w:spacing w:line="360" w:lineRule="auto"/>
          </w:pPr>
        </w:pPrChange>
      </w:pPr>
      <w:r w:rsidRPr="005F7808">
        <w:rPr>
          <w:rFonts w:ascii="Arial" w:hAnsi="Arial" w:cs="Arial"/>
          <w:b/>
          <w:lang w:val="es-ES"/>
        </w:rPr>
        <w:t>Material y Método</w:t>
      </w:r>
      <w:del w:id="152" w:author="Fernando Alvarez" w:date="2017-04-18T12:21:00Z">
        <w:r w:rsidDel="00B66841">
          <w:rPr>
            <w:rFonts w:ascii="Arial" w:hAnsi="Arial" w:cs="Arial"/>
            <w:b/>
            <w:lang w:val="es-ES"/>
          </w:rPr>
          <w:delText>.</w:delText>
        </w:r>
      </w:del>
    </w:p>
    <w:p w14:paraId="662196CF" w14:textId="77777777" w:rsidR="001F2190" w:rsidRPr="005F7808" w:rsidRDefault="001F2190" w:rsidP="001F2190">
      <w:pPr>
        <w:spacing w:line="360" w:lineRule="auto"/>
        <w:rPr>
          <w:rFonts w:ascii="Arial" w:hAnsi="Arial" w:cs="Arial"/>
          <w:b/>
          <w:lang w:val="es-ES"/>
        </w:rPr>
      </w:pPr>
      <w:r w:rsidRPr="005F7808">
        <w:rPr>
          <w:rFonts w:ascii="Arial" w:hAnsi="Arial" w:cs="Arial"/>
          <w:b/>
          <w:lang w:val="es-ES"/>
        </w:rPr>
        <w:t>Trabajo de campo</w:t>
      </w:r>
      <w:r>
        <w:rPr>
          <w:rFonts w:ascii="Arial" w:hAnsi="Arial" w:cs="Arial"/>
          <w:b/>
          <w:lang w:val="es-ES"/>
        </w:rPr>
        <w:t>.</w:t>
      </w:r>
    </w:p>
    <w:p w14:paraId="31A3716C" w14:textId="5AA99A72" w:rsidR="001F2190" w:rsidRDefault="001F2190" w:rsidP="001F2190">
      <w:pPr>
        <w:spacing w:line="360" w:lineRule="auto"/>
        <w:ind w:firstLine="708"/>
        <w:rPr>
          <w:rFonts w:ascii="Arial" w:hAnsi="Arial" w:cs="Arial"/>
          <w:lang w:val="es-ES"/>
        </w:rPr>
      </w:pPr>
      <w:r w:rsidRPr="005F7808">
        <w:rPr>
          <w:rFonts w:ascii="Arial" w:hAnsi="Arial" w:cs="Arial"/>
          <w:lang w:val="es-ES"/>
        </w:rPr>
        <w:t>Se realizaron un total de 1</w:t>
      </w:r>
      <w:r>
        <w:rPr>
          <w:rFonts w:ascii="Arial" w:hAnsi="Arial" w:cs="Arial"/>
          <w:lang w:val="es-ES"/>
        </w:rPr>
        <w:t>7</w:t>
      </w:r>
      <w:r w:rsidRPr="005F7808">
        <w:rPr>
          <w:rFonts w:ascii="Arial" w:hAnsi="Arial" w:cs="Arial"/>
          <w:lang w:val="es-ES"/>
        </w:rPr>
        <w:t xml:space="preserve"> </w:t>
      </w:r>
      <w:r>
        <w:rPr>
          <w:rFonts w:ascii="Arial" w:hAnsi="Arial" w:cs="Arial"/>
          <w:lang w:val="es-ES"/>
        </w:rPr>
        <w:t>recolectas: 15 de éstas</w:t>
      </w:r>
      <w:r w:rsidRPr="005F7808">
        <w:rPr>
          <w:rFonts w:ascii="Arial" w:hAnsi="Arial" w:cs="Arial"/>
          <w:lang w:val="es-ES"/>
        </w:rPr>
        <w:t xml:space="preserve"> durante </w:t>
      </w:r>
      <w:r>
        <w:rPr>
          <w:rFonts w:ascii="Arial" w:hAnsi="Arial" w:cs="Arial"/>
          <w:lang w:val="es-ES"/>
        </w:rPr>
        <w:t>el periodo que comprende de abril de</w:t>
      </w:r>
      <w:r w:rsidRPr="005F7808">
        <w:rPr>
          <w:rFonts w:ascii="Arial" w:hAnsi="Arial" w:cs="Arial"/>
          <w:lang w:val="es-ES"/>
        </w:rPr>
        <w:t xml:space="preserve"> 2012 </w:t>
      </w:r>
      <w:r>
        <w:rPr>
          <w:rFonts w:ascii="Arial" w:hAnsi="Arial" w:cs="Arial"/>
          <w:lang w:val="es-ES"/>
        </w:rPr>
        <w:t xml:space="preserve">a octubre de </w:t>
      </w:r>
      <w:r w:rsidRPr="005F7808">
        <w:rPr>
          <w:rFonts w:ascii="Arial" w:hAnsi="Arial" w:cs="Arial"/>
          <w:lang w:val="es-ES"/>
        </w:rPr>
        <w:t xml:space="preserve">2013 </w:t>
      </w:r>
      <w:r>
        <w:rPr>
          <w:rFonts w:ascii="Arial" w:hAnsi="Arial" w:cs="Arial"/>
          <w:lang w:val="es-ES"/>
        </w:rPr>
        <w:t>con</w:t>
      </w:r>
      <w:r w:rsidRPr="005F7808">
        <w:rPr>
          <w:rFonts w:ascii="Arial" w:hAnsi="Arial" w:cs="Arial"/>
          <w:lang w:val="es-ES"/>
        </w:rPr>
        <w:t xml:space="preserve"> dos </w:t>
      </w:r>
      <w:r>
        <w:rPr>
          <w:rFonts w:ascii="Arial" w:hAnsi="Arial" w:cs="Arial"/>
          <w:lang w:val="es-ES"/>
        </w:rPr>
        <w:t xml:space="preserve">más </w:t>
      </w:r>
      <w:r w:rsidRPr="005F7808">
        <w:rPr>
          <w:rFonts w:ascii="Arial" w:hAnsi="Arial" w:cs="Arial"/>
          <w:lang w:val="es-ES"/>
        </w:rPr>
        <w:t>en el año 2014 (abril y octubre)</w:t>
      </w:r>
      <w:r w:rsidRPr="003717B3">
        <w:rPr>
          <w:rFonts w:ascii="Arial" w:hAnsi="Arial" w:cs="Arial"/>
          <w:lang w:val="es-ES"/>
        </w:rPr>
        <w:t xml:space="preserve"> </w:t>
      </w:r>
      <w:r w:rsidRPr="005F7808">
        <w:rPr>
          <w:rFonts w:ascii="Arial" w:hAnsi="Arial" w:cs="Arial"/>
          <w:lang w:val="es-ES"/>
        </w:rPr>
        <w:t>(Tabla</w:t>
      </w:r>
      <w:r>
        <w:rPr>
          <w:rFonts w:ascii="Arial" w:hAnsi="Arial" w:cs="Arial"/>
          <w:lang w:val="es-ES"/>
        </w:rPr>
        <w:t xml:space="preserve"> </w:t>
      </w:r>
      <w:r w:rsidRPr="005F7808">
        <w:rPr>
          <w:rFonts w:ascii="Arial" w:hAnsi="Arial" w:cs="Arial"/>
          <w:lang w:val="es-ES"/>
        </w:rPr>
        <w:t>1)</w:t>
      </w:r>
      <w:r>
        <w:rPr>
          <w:rFonts w:ascii="Arial" w:hAnsi="Arial" w:cs="Arial"/>
          <w:lang w:val="es-ES"/>
        </w:rPr>
        <w:t>;</w:t>
      </w:r>
      <w:r w:rsidRPr="005F7808">
        <w:rPr>
          <w:rFonts w:ascii="Arial" w:hAnsi="Arial" w:cs="Arial"/>
          <w:lang w:val="es-ES"/>
        </w:rPr>
        <w:t xml:space="preserve">  </w:t>
      </w:r>
      <w:r>
        <w:rPr>
          <w:rFonts w:ascii="Arial" w:hAnsi="Arial" w:cs="Arial"/>
          <w:lang w:val="es-ES"/>
        </w:rPr>
        <w:t>los</w:t>
      </w:r>
      <w:r w:rsidRPr="005F7808">
        <w:rPr>
          <w:rFonts w:ascii="Arial" w:hAnsi="Arial" w:cs="Arial"/>
          <w:lang w:val="es-ES"/>
        </w:rPr>
        <w:t xml:space="preserve"> muestreo</w:t>
      </w:r>
      <w:r>
        <w:rPr>
          <w:rFonts w:ascii="Arial" w:hAnsi="Arial" w:cs="Arial"/>
          <w:lang w:val="es-ES"/>
        </w:rPr>
        <w:t>s</w:t>
      </w:r>
      <w:r w:rsidRPr="005F7808">
        <w:rPr>
          <w:rFonts w:ascii="Arial" w:hAnsi="Arial" w:cs="Arial"/>
          <w:lang w:val="es-ES"/>
        </w:rPr>
        <w:t xml:space="preserve"> se </w:t>
      </w:r>
      <w:r>
        <w:rPr>
          <w:rFonts w:ascii="Arial" w:hAnsi="Arial" w:cs="Arial"/>
          <w:lang w:val="es-ES"/>
        </w:rPr>
        <w:t>realizaron en la línea de costa en la zona de intermarea comenzando en la boca sur de la Laguna de Tamiahua y cubriendo una distancia de 2.9 km hacia el norte (</w:t>
      </w:r>
      <w:del w:id="153" w:author="Fernando Alvarez" w:date="2017-04-18T12:22:00Z">
        <w:r w:rsidDel="00B66841">
          <w:rPr>
            <w:rFonts w:ascii="Arial" w:hAnsi="Arial" w:cs="Arial"/>
            <w:lang w:val="es-ES"/>
          </w:rPr>
          <w:delText xml:space="preserve">Figura </w:delText>
        </w:r>
      </w:del>
      <w:ins w:id="154" w:author="Fernando Alvarez" w:date="2017-04-18T12:22:00Z">
        <w:r>
          <w:rPr>
            <w:rFonts w:ascii="Arial" w:hAnsi="Arial" w:cs="Arial"/>
            <w:lang w:val="es-ES"/>
          </w:rPr>
          <w:t xml:space="preserve">Fig. </w:t>
        </w:r>
      </w:ins>
      <w:r>
        <w:rPr>
          <w:rFonts w:ascii="Arial" w:hAnsi="Arial" w:cs="Arial"/>
          <w:lang w:val="es-ES"/>
        </w:rPr>
        <w:t>2)</w:t>
      </w:r>
      <w:r w:rsidRPr="005F7808">
        <w:rPr>
          <w:rFonts w:ascii="Arial" w:hAnsi="Arial" w:cs="Arial"/>
          <w:lang w:val="es-ES"/>
        </w:rPr>
        <w:t>.</w:t>
      </w:r>
    </w:p>
    <w:p w14:paraId="6642F720" w14:textId="77777777" w:rsidR="001F2190" w:rsidRDefault="001F2190" w:rsidP="001F2190">
      <w:pPr>
        <w:spacing w:line="360" w:lineRule="auto"/>
        <w:ind w:firstLine="708"/>
        <w:rPr>
          <w:rFonts w:ascii="Arial" w:hAnsi="Arial" w:cs="Arial"/>
          <w:b/>
          <w:lang w:val="es-ES"/>
        </w:rPr>
      </w:pPr>
      <w:r w:rsidRPr="005F7808">
        <w:rPr>
          <w:rFonts w:ascii="Arial" w:hAnsi="Arial" w:cs="Arial"/>
          <w:lang w:val="es-ES"/>
        </w:rPr>
        <w:t xml:space="preserve">Los organismos fueron </w:t>
      </w:r>
      <w:r>
        <w:rPr>
          <w:rFonts w:ascii="Arial" w:hAnsi="Arial" w:cs="Arial"/>
          <w:lang w:val="es-ES"/>
        </w:rPr>
        <w:t>extraídos del sustrato</w:t>
      </w:r>
      <w:r w:rsidRPr="005F7808">
        <w:rPr>
          <w:rFonts w:ascii="Arial" w:hAnsi="Arial" w:cs="Arial"/>
          <w:lang w:val="es-ES"/>
        </w:rPr>
        <w:t xml:space="preserve"> con </w:t>
      </w:r>
      <w:r>
        <w:rPr>
          <w:rFonts w:ascii="Arial" w:hAnsi="Arial" w:cs="Arial"/>
          <w:lang w:val="es-ES"/>
        </w:rPr>
        <w:t xml:space="preserve">ayuda de </w:t>
      </w:r>
      <w:r w:rsidRPr="005F7808">
        <w:rPr>
          <w:rFonts w:ascii="Arial" w:hAnsi="Arial" w:cs="Arial"/>
          <w:lang w:val="es-ES"/>
        </w:rPr>
        <w:t xml:space="preserve">una yabby pump, </w:t>
      </w:r>
      <w:r>
        <w:rPr>
          <w:rFonts w:ascii="Arial" w:hAnsi="Arial" w:cs="Arial"/>
          <w:lang w:val="es-ES"/>
        </w:rPr>
        <w:t>su contenido, arena principalmente con los organismos, era tamizada con una red de apertura de malla de 2 mm</w:t>
      </w:r>
      <w:r w:rsidRPr="005F7808">
        <w:rPr>
          <w:rFonts w:ascii="Arial" w:hAnsi="Arial" w:cs="Arial"/>
          <w:lang w:val="es-ES"/>
        </w:rPr>
        <w:t>,</w:t>
      </w:r>
      <w:r>
        <w:rPr>
          <w:rFonts w:ascii="Arial" w:hAnsi="Arial" w:cs="Arial"/>
          <w:lang w:val="es-ES"/>
        </w:rPr>
        <w:t xml:space="preserve"> separando a los organismos y restos orgánicos del sustrato; una vez separados de la arena, los individuos fueron depositados </w:t>
      </w:r>
      <w:r w:rsidRPr="005F7808">
        <w:rPr>
          <w:rFonts w:ascii="Arial" w:hAnsi="Arial" w:cs="Arial"/>
          <w:lang w:val="es-ES"/>
        </w:rPr>
        <w:t xml:space="preserve">en frascos </w:t>
      </w:r>
      <w:r>
        <w:rPr>
          <w:rFonts w:ascii="Arial" w:hAnsi="Arial" w:cs="Arial"/>
          <w:lang w:val="es-ES"/>
        </w:rPr>
        <w:t xml:space="preserve">de boca ancha de </w:t>
      </w:r>
      <w:r w:rsidRPr="00331878">
        <w:rPr>
          <w:rFonts w:ascii="Arial" w:hAnsi="Arial" w:cs="Arial"/>
          <w:bCs/>
          <w:color w:val="1C1C1C"/>
          <w:lang w:val="es-ES"/>
        </w:rPr>
        <w:t>tereftalato de polietileno</w:t>
      </w:r>
      <w:r>
        <w:rPr>
          <w:rFonts w:ascii="Arial" w:hAnsi="Arial" w:cs="Arial"/>
          <w:lang w:val="es-ES"/>
        </w:rPr>
        <w:t xml:space="preserve"> (</w:t>
      </w:r>
      <w:r w:rsidRPr="005F7808">
        <w:rPr>
          <w:rFonts w:ascii="Arial" w:hAnsi="Arial" w:cs="Arial"/>
          <w:lang w:val="es-ES"/>
        </w:rPr>
        <w:t>PET</w:t>
      </w:r>
      <w:r>
        <w:rPr>
          <w:rFonts w:ascii="Arial" w:hAnsi="Arial" w:cs="Arial"/>
          <w:lang w:val="es-ES"/>
        </w:rPr>
        <w:t xml:space="preserve">) </w:t>
      </w:r>
      <w:r w:rsidRPr="005F7808">
        <w:rPr>
          <w:rFonts w:ascii="Arial" w:hAnsi="Arial" w:cs="Arial"/>
          <w:lang w:val="es-ES"/>
        </w:rPr>
        <w:t>de 1</w:t>
      </w:r>
      <w:r>
        <w:rPr>
          <w:rFonts w:ascii="Arial" w:hAnsi="Arial" w:cs="Arial"/>
          <w:lang w:val="es-ES"/>
        </w:rPr>
        <w:t xml:space="preserve"> l,</w:t>
      </w:r>
      <w:r w:rsidRPr="005F7808">
        <w:rPr>
          <w:rFonts w:ascii="Arial" w:hAnsi="Arial" w:cs="Arial"/>
          <w:lang w:val="es-ES"/>
        </w:rPr>
        <w:t xml:space="preserve"> conservados en alcohol </w:t>
      </w:r>
      <w:r>
        <w:rPr>
          <w:rFonts w:ascii="Arial" w:hAnsi="Arial" w:cs="Arial"/>
          <w:lang w:val="es-ES"/>
        </w:rPr>
        <w:t xml:space="preserve">etílico </w:t>
      </w:r>
      <w:r w:rsidRPr="005F7808">
        <w:rPr>
          <w:rFonts w:ascii="Arial" w:hAnsi="Arial" w:cs="Arial"/>
          <w:lang w:val="es-ES"/>
        </w:rPr>
        <w:t>al 70% y etiquetados</w:t>
      </w:r>
      <w:r>
        <w:rPr>
          <w:rFonts w:ascii="Arial" w:hAnsi="Arial" w:cs="Arial"/>
          <w:lang w:val="es-ES"/>
        </w:rPr>
        <w:t xml:space="preserve"> con los datos generales de la colecta (fecha, colectores) (Figura 3).</w:t>
      </w:r>
    </w:p>
    <w:p w14:paraId="320F7DFD" w14:textId="77777777" w:rsidR="001F2190" w:rsidRDefault="001F2190" w:rsidP="001F2190">
      <w:pPr>
        <w:spacing w:line="360" w:lineRule="auto"/>
        <w:jc w:val="center"/>
        <w:rPr>
          <w:rFonts w:ascii="Arial" w:hAnsi="Arial" w:cs="Arial"/>
          <w:b/>
          <w:sz w:val="20"/>
          <w:szCs w:val="20"/>
          <w:lang w:val="es-ES"/>
        </w:rPr>
      </w:pPr>
    </w:p>
    <w:p w14:paraId="176113F3" w14:textId="77777777" w:rsidR="001F2190" w:rsidRPr="005F7808" w:rsidRDefault="001F2190" w:rsidP="001F2190">
      <w:pPr>
        <w:spacing w:line="360" w:lineRule="auto"/>
        <w:jc w:val="center"/>
        <w:rPr>
          <w:rFonts w:ascii="Arial" w:hAnsi="Arial" w:cs="Arial"/>
          <w:sz w:val="20"/>
          <w:szCs w:val="20"/>
          <w:lang w:val="es-ES"/>
        </w:rPr>
      </w:pPr>
      <w:r w:rsidRPr="005F7808">
        <w:rPr>
          <w:rFonts w:ascii="Arial" w:hAnsi="Arial" w:cs="Arial"/>
          <w:b/>
          <w:sz w:val="20"/>
          <w:szCs w:val="20"/>
          <w:lang w:val="es-ES"/>
        </w:rPr>
        <w:t>Tabla 1</w:t>
      </w:r>
      <w:r w:rsidRPr="005F7808">
        <w:rPr>
          <w:rFonts w:ascii="Arial" w:hAnsi="Arial" w:cs="Arial"/>
          <w:sz w:val="20"/>
          <w:szCs w:val="20"/>
          <w:lang w:val="es-ES"/>
        </w:rPr>
        <w:t>. Meses en los que se llev</w:t>
      </w:r>
      <w:r>
        <w:rPr>
          <w:rFonts w:ascii="Arial" w:hAnsi="Arial" w:cs="Arial"/>
          <w:sz w:val="20"/>
          <w:szCs w:val="20"/>
          <w:lang w:val="es-ES"/>
        </w:rPr>
        <w:t>aron</w:t>
      </w:r>
      <w:r w:rsidRPr="005F7808">
        <w:rPr>
          <w:rFonts w:ascii="Arial" w:hAnsi="Arial" w:cs="Arial"/>
          <w:sz w:val="20"/>
          <w:szCs w:val="20"/>
          <w:lang w:val="es-ES"/>
        </w:rPr>
        <w:t xml:space="preserve"> a cabo l</w:t>
      </w:r>
      <w:r>
        <w:rPr>
          <w:rFonts w:ascii="Arial" w:hAnsi="Arial" w:cs="Arial"/>
          <w:sz w:val="20"/>
          <w:szCs w:val="20"/>
          <w:lang w:val="es-ES"/>
        </w:rPr>
        <w:t>as</w:t>
      </w:r>
      <w:r w:rsidRPr="005F7808">
        <w:rPr>
          <w:rFonts w:ascii="Arial" w:hAnsi="Arial" w:cs="Arial"/>
          <w:sz w:val="20"/>
          <w:szCs w:val="20"/>
          <w:lang w:val="es-ES"/>
        </w:rPr>
        <w:t xml:space="preserve"> </w:t>
      </w:r>
      <w:r>
        <w:rPr>
          <w:rFonts w:ascii="Arial" w:hAnsi="Arial" w:cs="Arial"/>
          <w:sz w:val="20"/>
          <w:szCs w:val="20"/>
          <w:lang w:val="es-ES"/>
        </w:rPr>
        <w:t>recolectas</w:t>
      </w:r>
      <w:r w:rsidRPr="005F7808">
        <w:rPr>
          <w:rFonts w:ascii="Arial" w:hAnsi="Arial" w:cs="Arial"/>
          <w:sz w:val="20"/>
          <w:szCs w:val="20"/>
          <w:lang w:val="es-ES"/>
        </w:rPr>
        <w:t>.</w:t>
      </w:r>
    </w:p>
    <w:tbl>
      <w:tblPr>
        <w:tblW w:w="7703" w:type="dxa"/>
        <w:jc w:val="center"/>
        <w:tblLayout w:type="fixed"/>
        <w:tblCellMar>
          <w:left w:w="70" w:type="dxa"/>
          <w:right w:w="70" w:type="dxa"/>
        </w:tblCellMar>
        <w:tblLook w:val="04A0" w:firstRow="1" w:lastRow="0" w:firstColumn="1" w:lastColumn="0" w:noHBand="0" w:noVBand="1"/>
      </w:tblPr>
      <w:tblGrid>
        <w:gridCol w:w="709"/>
        <w:gridCol w:w="567"/>
        <w:gridCol w:w="616"/>
        <w:gridCol w:w="639"/>
        <w:gridCol w:w="495"/>
        <w:gridCol w:w="802"/>
        <w:gridCol w:w="567"/>
        <w:gridCol w:w="567"/>
        <w:gridCol w:w="567"/>
        <w:gridCol w:w="567"/>
        <w:gridCol w:w="567"/>
        <w:gridCol w:w="567"/>
        <w:gridCol w:w="473"/>
      </w:tblGrid>
      <w:tr w:rsidR="001F2190" w:rsidRPr="00A72B13" w14:paraId="485912DA" w14:textId="77777777" w:rsidTr="001F2190">
        <w:tblPrEx>
          <w:tblCellMar>
            <w:top w:w="0" w:type="dxa"/>
            <w:bottom w:w="0" w:type="dxa"/>
          </w:tblCellMar>
        </w:tblPrEx>
        <w:trPr>
          <w:trHeight w:val="367"/>
          <w:jc w:val="center"/>
        </w:trPr>
        <w:tc>
          <w:tcPr>
            <w:tcW w:w="709" w:type="dxa"/>
            <w:tcBorders>
              <w:top w:val="nil"/>
              <w:left w:val="nil"/>
              <w:bottom w:val="single" w:sz="8" w:space="0" w:color="auto"/>
              <w:right w:val="nil"/>
            </w:tcBorders>
            <w:shd w:val="clear" w:color="auto" w:fill="auto"/>
            <w:noWrap/>
            <w:vAlign w:val="bottom"/>
          </w:tcPr>
          <w:p w14:paraId="02471E3C" w14:textId="77777777" w:rsidR="001F2190" w:rsidRPr="005F7808" w:rsidRDefault="001F2190" w:rsidP="001F2190">
            <w:pPr>
              <w:spacing w:line="360" w:lineRule="auto"/>
              <w:jc w:val="center"/>
              <w:rPr>
                <w:rFonts w:ascii="Arial" w:eastAsia="Times New Roman" w:hAnsi="Arial" w:cs="Arial"/>
                <w:color w:val="000000"/>
                <w:sz w:val="20"/>
                <w:szCs w:val="20"/>
              </w:rPr>
            </w:pPr>
          </w:p>
        </w:tc>
        <w:tc>
          <w:tcPr>
            <w:tcW w:w="567" w:type="dxa"/>
            <w:tcBorders>
              <w:top w:val="nil"/>
              <w:left w:val="nil"/>
              <w:bottom w:val="single" w:sz="8" w:space="0" w:color="auto"/>
              <w:right w:val="nil"/>
            </w:tcBorders>
            <w:shd w:val="clear" w:color="auto" w:fill="auto"/>
            <w:noWrap/>
            <w:vAlign w:val="center"/>
          </w:tcPr>
          <w:p w14:paraId="7D5F85D0" w14:textId="77777777" w:rsidR="001F2190" w:rsidRPr="005F7808" w:rsidRDefault="001F2190" w:rsidP="001F2190">
            <w:pPr>
              <w:spacing w:line="360" w:lineRule="auto"/>
              <w:jc w:val="center"/>
              <w:rPr>
                <w:rFonts w:ascii="Arial" w:eastAsia="Times New Roman" w:hAnsi="Arial" w:cs="Arial"/>
                <w:b/>
                <w:bCs/>
                <w:color w:val="000000"/>
                <w:sz w:val="20"/>
                <w:szCs w:val="20"/>
              </w:rPr>
            </w:pPr>
            <w:r w:rsidRPr="005F7808">
              <w:rPr>
                <w:rFonts w:ascii="Arial" w:eastAsia="Times New Roman" w:hAnsi="Arial" w:cs="Arial"/>
                <w:b/>
                <w:bCs/>
                <w:color w:val="000000"/>
                <w:sz w:val="20"/>
                <w:szCs w:val="20"/>
              </w:rPr>
              <w:t>En</w:t>
            </w:r>
            <w:r>
              <w:rPr>
                <w:rFonts w:ascii="Arial" w:eastAsia="Times New Roman" w:hAnsi="Arial" w:cs="Arial"/>
                <w:b/>
                <w:bCs/>
                <w:color w:val="000000"/>
                <w:sz w:val="20"/>
                <w:szCs w:val="20"/>
              </w:rPr>
              <w:t>e</w:t>
            </w:r>
          </w:p>
        </w:tc>
        <w:tc>
          <w:tcPr>
            <w:tcW w:w="616" w:type="dxa"/>
            <w:tcBorders>
              <w:top w:val="nil"/>
              <w:left w:val="nil"/>
              <w:bottom w:val="single" w:sz="8" w:space="0" w:color="auto"/>
              <w:right w:val="nil"/>
            </w:tcBorders>
            <w:shd w:val="clear" w:color="auto" w:fill="auto"/>
            <w:noWrap/>
            <w:vAlign w:val="center"/>
          </w:tcPr>
          <w:p w14:paraId="549D683C" w14:textId="77777777" w:rsidR="001F2190" w:rsidRPr="005F7808" w:rsidRDefault="001F2190" w:rsidP="001F2190">
            <w:pPr>
              <w:spacing w:line="360" w:lineRule="auto"/>
              <w:jc w:val="center"/>
              <w:rPr>
                <w:rFonts w:ascii="Arial" w:eastAsia="Times New Roman" w:hAnsi="Arial" w:cs="Arial"/>
                <w:b/>
                <w:bCs/>
                <w:color w:val="000000"/>
                <w:sz w:val="20"/>
                <w:szCs w:val="20"/>
              </w:rPr>
            </w:pPr>
            <w:r w:rsidRPr="005F7808">
              <w:rPr>
                <w:rFonts w:ascii="Arial" w:eastAsia="Times New Roman" w:hAnsi="Arial" w:cs="Arial"/>
                <w:b/>
                <w:bCs/>
                <w:color w:val="000000"/>
                <w:sz w:val="20"/>
                <w:szCs w:val="20"/>
              </w:rPr>
              <w:t>Feb</w:t>
            </w:r>
          </w:p>
        </w:tc>
        <w:tc>
          <w:tcPr>
            <w:tcW w:w="639" w:type="dxa"/>
            <w:tcBorders>
              <w:top w:val="nil"/>
              <w:left w:val="nil"/>
              <w:bottom w:val="single" w:sz="8" w:space="0" w:color="auto"/>
              <w:right w:val="nil"/>
            </w:tcBorders>
            <w:shd w:val="clear" w:color="auto" w:fill="auto"/>
            <w:noWrap/>
            <w:vAlign w:val="center"/>
          </w:tcPr>
          <w:p w14:paraId="35B4B750" w14:textId="77777777" w:rsidR="001F2190" w:rsidRPr="005F7808" w:rsidRDefault="001F2190" w:rsidP="001F2190">
            <w:pPr>
              <w:spacing w:line="360" w:lineRule="auto"/>
              <w:jc w:val="center"/>
              <w:rPr>
                <w:rFonts w:ascii="Arial" w:eastAsia="Times New Roman" w:hAnsi="Arial" w:cs="Arial"/>
                <w:b/>
                <w:bCs/>
                <w:color w:val="000000"/>
                <w:sz w:val="20"/>
                <w:szCs w:val="20"/>
              </w:rPr>
            </w:pPr>
            <w:r w:rsidRPr="005F7808">
              <w:rPr>
                <w:rFonts w:ascii="Arial" w:eastAsia="Times New Roman" w:hAnsi="Arial" w:cs="Arial"/>
                <w:b/>
                <w:bCs/>
                <w:color w:val="000000"/>
                <w:sz w:val="20"/>
                <w:szCs w:val="20"/>
              </w:rPr>
              <w:t>Ma</w:t>
            </w:r>
            <w:r>
              <w:rPr>
                <w:rFonts w:ascii="Arial" w:eastAsia="Times New Roman" w:hAnsi="Arial" w:cs="Arial"/>
                <w:b/>
                <w:bCs/>
                <w:color w:val="000000"/>
                <w:sz w:val="20"/>
                <w:szCs w:val="20"/>
              </w:rPr>
              <w:t>r</w:t>
            </w:r>
          </w:p>
        </w:tc>
        <w:tc>
          <w:tcPr>
            <w:tcW w:w="495" w:type="dxa"/>
            <w:tcBorders>
              <w:top w:val="nil"/>
              <w:left w:val="nil"/>
              <w:bottom w:val="single" w:sz="8" w:space="0" w:color="auto"/>
              <w:right w:val="nil"/>
            </w:tcBorders>
            <w:shd w:val="clear" w:color="auto" w:fill="auto"/>
            <w:noWrap/>
            <w:vAlign w:val="center"/>
          </w:tcPr>
          <w:p w14:paraId="70E95904" w14:textId="77777777" w:rsidR="001F2190" w:rsidRPr="005F7808" w:rsidRDefault="001F2190" w:rsidP="001F2190">
            <w:pPr>
              <w:spacing w:line="360" w:lineRule="auto"/>
              <w:jc w:val="center"/>
              <w:rPr>
                <w:rFonts w:ascii="Arial" w:eastAsia="Times New Roman" w:hAnsi="Arial" w:cs="Arial"/>
                <w:b/>
                <w:bCs/>
                <w:color w:val="000000"/>
                <w:sz w:val="20"/>
                <w:szCs w:val="20"/>
              </w:rPr>
            </w:pPr>
            <w:r w:rsidRPr="005F7808">
              <w:rPr>
                <w:rFonts w:ascii="Arial" w:eastAsia="Times New Roman" w:hAnsi="Arial" w:cs="Arial"/>
                <w:b/>
                <w:bCs/>
                <w:color w:val="000000"/>
                <w:sz w:val="20"/>
                <w:szCs w:val="20"/>
              </w:rPr>
              <w:t>Abr</w:t>
            </w:r>
          </w:p>
        </w:tc>
        <w:tc>
          <w:tcPr>
            <w:tcW w:w="802" w:type="dxa"/>
            <w:tcBorders>
              <w:top w:val="nil"/>
              <w:left w:val="nil"/>
              <w:bottom w:val="single" w:sz="8" w:space="0" w:color="auto"/>
              <w:right w:val="nil"/>
            </w:tcBorders>
            <w:shd w:val="clear" w:color="auto" w:fill="auto"/>
            <w:noWrap/>
            <w:vAlign w:val="center"/>
          </w:tcPr>
          <w:p w14:paraId="4308F04E" w14:textId="77777777" w:rsidR="001F2190" w:rsidRPr="005F7808" w:rsidRDefault="001F2190" w:rsidP="001F2190">
            <w:pPr>
              <w:spacing w:line="360" w:lineRule="auto"/>
              <w:jc w:val="center"/>
              <w:rPr>
                <w:rFonts w:ascii="Arial" w:eastAsia="Times New Roman" w:hAnsi="Arial" w:cs="Arial"/>
                <w:b/>
                <w:bCs/>
                <w:color w:val="000000"/>
                <w:sz w:val="20"/>
                <w:szCs w:val="20"/>
              </w:rPr>
            </w:pPr>
            <w:r w:rsidRPr="005F7808">
              <w:rPr>
                <w:rFonts w:ascii="Arial" w:eastAsia="Times New Roman" w:hAnsi="Arial" w:cs="Arial"/>
                <w:b/>
                <w:bCs/>
                <w:color w:val="000000"/>
                <w:sz w:val="20"/>
                <w:szCs w:val="20"/>
              </w:rPr>
              <w:t>May</w:t>
            </w:r>
          </w:p>
        </w:tc>
        <w:tc>
          <w:tcPr>
            <w:tcW w:w="567" w:type="dxa"/>
            <w:tcBorders>
              <w:top w:val="nil"/>
              <w:left w:val="nil"/>
              <w:bottom w:val="single" w:sz="8" w:space="0" w:color="auto"/>
              <w:right w:val="nil"/>
            </w:tcBorders>
            <w:shd w:val="clear" w:color="auto" w:fill="auto"/>
            <w:noWrap/>
            <w:vAlign w:val="center"/>
          </w:tcPr>
          <w:p w14:paraId="48F7B1EF" w14:textId="77777777" w:rsidR="001F2190" w:rsidRPr="005F7808" w:rsidRDefault="001F2190" w:rsidP="001F2190">
            <w:pPr>
              <w:spacing w:line="360" w:lineRule="auto"/>
              <w:jc w:val="center"/>
              <w:rPr>
                <w:rFonts w:ascii="Arial" w:eastAsia="Times New Roman" w:hAnsi="Arial" w:cs="Arial"/>
                <w:b/>
                <w:bCs/>
                <w:color w:val="000000"/>
                <w:sz w:val="20"/>
                <w:szCs w:val="20"/>
              </w:rPr>
            </w:pPr>
            <w:r w:rsidRPr="005F7808">
              <w:rPr>
                <w:rFonts w:ascii="Arial" w:eastAsia="Times New Roman" w:hAnsi="Arial" w:cs="Arial"/>
                <w:b/>
                <w:bCs/>
                <w:color w:val="000000"/>
                <w:sz w:val="20"/>
                <w:szCs w:val="20"/>
              </w:rPr>
              <w:t>Jun</w:t>
            </w:r>
          </w:p>
        </w:tc>
        <w:tc>
          <w:tcPr>
            <w:tcW w:w="567" w:type="dxa"/>
            <w:tcBorders>
              <w:top w:val="nil"/>
              <w:left w:val="nil"/>
              <w:bottom w:val="single" w:sz="8" w:space="0" w:color="auto"/>
              <w:right w:val="nil"/>
            </w:tcBorders>
            <w:shd w:val="clear" w:color="auto" w:fill="auto"/>
            <w:noWrap/>
            <w:vAlign w:val="center"/>
          </w:tcPr>
          <w:p w14:paraId="6171F03E" w14:textId="77777777" w:rsidR="001F2190" w:rsidRPr="005F7808" w:rsidRDefault="001F2190" w:rsidP="001F2190">
            <w:pPr>
              <w:spacing w:line="360" w:lineRule="auto"/>
              <w:jc w:val="center"/>
              <w:rPr>
                <w:rFonts w:ascii="Arial" w:eastAsia="Times New Roman" w:hAnsi="Arial" w:cs="Arial"/>
                <w:b/>
                <w:bCs/>
                <w:color w:val="000000"/>
                <w:sz w:val="20"/>
                <w:szCs w:val="20"/>
              </w:rPr>
            </w:pPr>
            <w:r w:rsidRPr="005F7808">
              <w:rPr>
                <w:rFonts w:ascii="Arial" w:eastAsia="Times New Roman" w:hAnsi="Arial" w:cs="Arial"/>
                <w:b/>
                <w:bCs/>
                <w:color w:val="000000"/>
                <w:sz w:val="20"/>
                <w:szCs w:val="20"/>
              </w:rPr>
              <w:t>Jul</w:t>
            </w:r>
          </w:p>
        </w:tc>
        <w:tc>
          <w:tcPr>
            <w:tcW w:w="567" w:type="dxa"/>
            <w:tcBorders>
              <w:top w:val="nil"/>
              <w:left w:val="nil"/>
              <w:bottom w:val="single" w:sz="8" w:space="0" w:color="auto"/>
              <w:right w:val="nil"/>
            </w:tcBorders>
            <w:shd w:val="clear" w:color="auto" w:fill="auto"/>
            <w:noWrap/>
            <w:vAlign w:val="center"/>
          </w:tcPr>
          <w:p w14:paraId="6B1A733B" w14:textId="77777777" w:rsidR="001F2190" w:rsidRPr="005F7808" w:rsidRDefault="001F2190" w:rsidP="001F2190">
            <w:pPr>
              <w:spacing w:line="360" w:lineRule="auto"/>
              <w:jc w:val="center"/>
              <w:rPr>
                <w:rFonts w:ascii="Arial" w:eastAsia="Times New Roman" w:hAnsi="Arial" w:cs="Arial"/>
                <w:b/>
                <w:bCs/>
                <w:color w:val="000000"/>
                <w:sz w:val="20"/>
                <w:szCs w:val="20"/>
              </w:rPr>
            </w:pPr>
            <w:r w:rsidRPr="005F7808">
              <w:rPr>
                <w:rFonts w:ascii="Arial" w:eastAsia="Times New Roman" w:hAnsi="Arial" w:cs="Arial"/>
                <w:b/>
                <w:bCs/>
                <w:color w:val="000000"/>
                <w:sz w:val="20"/>
                <w:szCs w:val="20"/>
              </w:rPr>
              <w:t>Ago</w:t>
            </w:r>
          </w:p>
        </w:tc>
        <w:tc>
          <w:tcPr>
            <w:tcW w:w="567" w:type="dxa"/>
            <w:tcBorders>
              <w:top w:val="nil"/>
              <w:left w:val="nil"/>
              <w:bottom w:val="single" w:sz="8" w:space="0" w:color="auto"/>
              <w:right w:val="nil"/>
            </w:tcBorders>
            <w:shd w:val="clear" w:color="auto" w:fill="auto"/>
            <w:noWrap/>
            <w:vAlign w:val="center"/>
          </w:tcPr>
          <w:p w14:paraId="70C3902C" w14:textId="77777777" w:rsidR="001F2190" w:rsidRPr="005F7808" w:rsidRDefault="001F2190" w:rsidP="001F2190">
            <w:pPr>
              <w:spacing w:line="360" w:lineRule="auto"/>
              <w:jc w:val="center"/>
              <w:rPr>
                <w:rFonts w:ascii="Arial" w:eastAsia="Times New Roman" w:hAnsi="Arial" w:cs="Arial"/>
                <w:b/>
                <w:bCs/>
                <w:color w:val="000000"/>
                <w:sz w:val="20"/>
                <w:szCs w:val="20"/>
              </w:rPr>
            </w:pPr>
            <w:r w:rsidRPr="005F7808">
              <w:rPr>
                <w:rFonts w:ascii="Arial" w:eastAsia="Times New Roman" w:hAnsi="Arial" w:cs="Arial"/>
                <w:b/>
                <w:bCs/>
                <w:color w:val="000000"/>
                <w:sz w:val="20"/>
                <w:szCs w:val="20"/>
              </w:rPr>
              <w:t>Sep</w:t>
            </w:r>
          </w:p>
        </w:tc>
        <w:tc>
          <w:tcPr>
            <w:tcW w:w="567" w:type="dxa"/>
            <w:tcBorders>
              <w:top w:val="nil"/>
              <w:left w:val="nil"/>
              <w:bottom w:val="single" w:sz="8" w:space="0" w:color="auto"/>
              <w:right w:val="nil"/>
            </w:tcBorders>
            <w:shd w:val="clear" w:color="auto" w:fill="auto"/>
            <w:noWrap/>
            <w:vAlign w:val="center"/>
          </w:tcPr>
          <w:p w14:paraId="197EDE00" w14:textId="77777777" w:rsidR="001F2190" w:rsidRPr="005F7808" w:rsidRDefault="001F2190" w:rsidP="001F2190">
            <w:pPr>
              <w:spacing w:line="360" w:lineRule="auto"/>
              <w:jc w:val="center"/>
              <w:rPr>
                <w:rFonts w:ascii="Arial" w:eastAsia="Times New Roman" w:hAnsi="Arial" w:cs="Arial"/>
                <w:b/>
                <w:bCs/>
                <w:color w:val="000000"/>
                <w:sz w:val="20"/>
                <w:szCs w:val="20"/>
              </w:rPr>
            </w:pPr>
            <w:r w:rsidRPr="005F7808">
              <w:rPr>
                <w:rFonts w:ascii="Arial" w:eastAsia="Times New Roman" w:hAnsi="Arial" w:cs="Arial"/>
                <w:b/>
                <w:bCs/>
                <w:color w:val="000000"/>
                <w:sz w:val="20"/>
                <w:szCs w:val="20"/>
              </w:rPr>
              <w:t>Oct</w:t>
            </w:r>
          </w:p>
        </w:tc>
        <w:tc>
          <w:tcPr>
            <w:tcW w:w="567" w:type="dxa"/>
            <w:tcBorders>
              <w:top w:val="nil"/>
              <w:left w:val="nil"/>
              <w:bottom w:val="single" w:sz="8" w:space="0" w:color="auto"/>
              <w:right w:val="nil"/>
            </w:tcBorders>
            <w:shd w:val="clear" w:color="auto" w:fill="auto"/>
            <w:noWrap/>
            <w:vAlign w:val="center"/>
          </w:tcPr>
          <w:p w14:paraId="33175CC6" w14:textId="77777777" w:rsidR="001F2190" w:rsidRPr="005F7808" w:rsidRDefault="001F2190" w:rsidP="001F2190">
            <w:pPr>
              <w:spacing w:line="360" w:lineRule="auto"/>
              <w:jc w:val="center"/>
              <w:rPr>
                <w:rFonts w:ascii="Arial" w:eastAsia="Times New Roman" w:hAnsi="Arial" w:cs="Arial"/>
                <w:b/>
                <w:bCs/>
                <w:color w:val="000000"/>
                <w:sz w:val="20"/>
                <w:szCs w:val="20"/>
              </w:rPr>
            </w:pPr>
            <w:r w:rsidRPr="005F7808">
              <w:rPr>
                <w:rFonts w:ascii="Arial" w:eastAsia="Times New Roman" w:hAnsi="Arial" w:cs="Arial"/>
                <w:b/>
                <w:bCs/>
                <w:color w:val="000000"/>
                <w:sz w:val="20"/>
                <w:szCs w:val="20"/>
              </w:rPr>
              <w:t>No</w:t>
            </w:r>
            <w:r>
              <w:rPr>
                <w:rFonts w:ascii="Arial" w:eastAsia="Times New Roman" w:hAnsi="Arial" w:cs="Arial"/>
                <w:b/>
                <w:bCs/>
                <w:color w:val="000000"/>
                <w:sz w:val="20"/>
                <w:szCs w:val="20"/>
              </w:rPr>
              <w:t>v</w:t>
            </w:r>
          </w:p>
        </w:tc>
        <w:tc>
          <w:tcPr>
            <w:tcW w:w="473" w:type="dxa"/>
            <w:tcBorders>
              <w:top w:val="nil"/>
              <w:left w:val="nil"/>
              <w:bottom w:val="single" w:sz="8" w:space="0" w:color="auto"/>
              <w:right w:val="nil"/>
            </w:tcBorders>
            <w:shd w:val="clear" w:color="auto" w:fill="auto"/>
            <w:noWrap/>
            <w:vAlign w:val="center"/>
          </w:tcPr>
          <w:p w14:paraId="224EE94E" w14:textId="77777777" w:rsidR="001F2190" w:rsidRPr="005F7808" w:rsidRDefault="001F2190" w:rsidP="001F2190">
            <w:pPr>
              <w:spacing w:line="360" w:lineRule="auto"/>
              <w:jc w:val="center"/>
              <w:rPr>
                <w:rFonts w:ascii="Arial" w:eastAsia="Times New Roman" w:hAnsi="Arial" w:cs="Arial"/>
                <w:b/>
                <w:bCs/>
                <w:color w:val="000000"/>
                <w:sz w:val="20"/>
                <w:szCs w:val="20"/>
              </w:rPr>
            </w:pPr>
            <w:r w:rsidRPr="005F7808">
              <w:rPr>
                <w:rFonts w:ascii="Arial" w:eastAsia="Times New Roman" w:hAnsi="Arial" w:cs="Arial"/>
                <w:b/>
                <w:bCs/>
                <w:color w:val="000000"/>
                <w:sz w:val="20"/>
                <w:szCs w:val="20"/>
              </w:rPr>
              <w:t>Dic</w:t>
            </w:r>
          </w:p>
        </w:tc>
      </w:tr>
      <w:tr w:rsidR="001F2190" w:rsidRPr="00A72B13" w14:paraId="6B31AFF1" w14:textId="77777777" w:rsidTr="001F2190">
        <w:tblPrEx>
          <w:tblCellMar>
            <w:top w:w="0" w:type="dxa"/>
            <w:bottom w:w="0" w:type="dxa"/>
          </w:tblCellMar>
        </w:tblPrEx>
        <w:trPr>
          <w:trHeight w:val="349"/>
          <w:jc w:val="center"/>
        </w:trPr>
        <w:tc>
          <w:tcPr>
            <w:tcW w:w="709" w:type="dxa"/>
            <w:tcBorders>
              <w:top w:val="nil"/>
              <w:left w:val="nil"/>
              <w:bottom w:val="nil"/>
              <w:right w:val="nil"/>
            </w:tcBorders>
            <w:shd w:val="clear" w:color="auto" w:fill="auto"/>
            <w:noWrap/>
            <w:vAlign w:val="bottom"/>
          </w:tcPr>
          <w:p w14:paraId="1C3513E8" w14:textId="77777777" w:rsidR="001F2190" w:rsidRPr="005F7808" w:rsidRDefault="001F2190" w:rsidP="001F2190">
            <w:pPr>
              <w:spacing w:line="360" w:lineRule="auto"/>
              <w:jc w:val="center"/>
              <w:rPr>
                <w:rFonts w:ascii="Arial" w:eastAsia="Times New Roman" w:hAnsi="Arial" w:cs="Arial"/>
                <w:b/>
                <w:color w:val="000000"/>
                <w:sz w:val="20"/>
                <w:szCs w:val="20"/>
              </w:rPr>
            </w:pPr>
            <w:r w:rsidRPr="005F7808">
              <w:rPr>
                <w:rFonts w:ascii="Arial" w:eastAsia="Times New Roman" w:hAnsi="Arial" w:cs="Arial"/>
                <w:b/>
                <w:color w:val="000000"/>
                <w:sz w:val="20"/>
                <w:szCs w:val="20"/>
              </w:rPr>
              <w:t>2012</w:t>
            </w:r>
          </w:p>
        </w:tc>
        <w:tc>
          <w:tcPr>
            <w:tcW w:w="567" w:type="dxa"/>
            <w:tcBorders>
              <w:top w:val="nil"/>
              <w:left w:val="nil"/>
              <w:bottom w:val="nil"/>
              <w:right w:val="nil"/>
            </w:tcBorders>
            <w:shd w:val="clear" w:color="auto" w:fill="auto"/>
            <w:noWrap/>
            <w:vAlign w:val="center"/>
          </w:tcPr>
          <w:p w14:paraId="3B497589" w14:textId="77777777" w:rsidR="001F2190" w:rsidRPr="005F7808" w:rsidRDefault="001F2190" w:rsidP="001F2190">
            <w:pPr>
              <w:spacing w:line="360" w:lineRule="auto"/>
              <w:jc w:val="center"/>
              <w:rPr>
                <w:rFonts w:ascii="Arial" w:eastAsia="Times New Roman" w:hAnsi="Arial" w:cs="Arial"/>
                <w:color w:val="000000"/>
                <w:sz w:val="20"/>
                <w:szCs w:val="20"/>
              </w:rPr>
            </w:pPr>
          </w:p>
        </w:tc>
        <w:tc>
          <w:tcPr>
            <w:tcW w:w="616" w:type="dxa"/>
            <w:tcBorders>
              <w:top w:val="nil"/>
              <w:left w:val="nil"/>
              <w:bottom w:val="nil"/>
              <w:right w:val="nil"/>
            </w:tcBorders>
            <w:shd w:val="clear" w:color="auto" w:fill="auto"/>
            <w:noWrap/>
            <w:vAlign w:val="center"/>
          </w:tcPr>
          <w:p w14:paraId="0C2EE2D6" w14:textId="77777777" w:rsidR="001F2190" w:rsidRPr="005F7808" w:rsidRDefault="001F2190" w:rsidP="001F2190">
            <w:pPr>
              <w:spacing w:line="360" w:lineRule="auto"/>
              <w:jc w:val="center"/>
              <w:rPr>
                <w:rFonts w:ascii="Arial" w:eastAsia="Times New Roman" w:hAnsi="Arial" w:cs="Arial"/>
                <w:color w:val="000000"/>
                <w:sz w:val="20"/>
                <w:szCs w:val="20"/>
              </w:rPr>
            </w:pPr>
          </w:p>
        </w:tc>
        <w:tc>
          <w:tcPr>
            <w:tcW w:w="639" w:type="dxa"/>
            <w:tcBorders>
              <w:top w:val="nil"/>
              <w:left w:val="nil"/>
              <w:bottom w:val="nil"/>
              <w:right w:val="nil"/>
            </w:tcBorders>
            <w:shd w:val="clear" w:color="auto" w:fill="auto"/>
            <w:noWrap/>
            <w:vAlign w:val="center"/>
          </w:tcPr>
          <w:p w14:paraId="7DC0EBF4" w14:textId="77777777" w:rsidR="001F2190" w:rsidRPr="005F7808" w:rsidRDefault="001F2190" w:rsidP="001F2190">
            <w:pPr>
              <w:spacing w:line="360" w:lineRule="auto"/>
              <w:jc w:val="center"/>
              <w:rPr>
                <w:rFonts w:ascii="Arial" w:eastAsia="Times New Roman" w:hAnsi="Arial" w:cs="Arial"/>
                <w:color w:val="000000"/>
                <w:sz w:val="20"/>
                <w:szCs w:val="20"/>
              </w:rPr>
            </w:pPr>
          </w:p>
        </w:tc>
        <w:tc>
          <w:tcPr>
            <w:tcW w:w="495" w:type="dxa"/>
            <w:tcBorders>
              <w:top w:val="nil"/>
              <w:left w:val="nil"/>
              <w:bottom w:val="nil"/>
              <w:right w:val="nil"/>
            </w:tcBorders>
            <w:shd w:val="clear" w:color="auto" w:fill="auto"/>
            <w:noWrap/>
            <w:vAlign w:val="center"/>
          </w:tcPr>
          <w:p w14:paraId="6D28E307" w14:textId="77777777" w:rsidR="001F2190" w:rsidRPr="005F7808" w:rsidRDefault="001F2190" w:rsidP="001F2190">
            <w:pPr>
              <w:spacing w:line="360" w:lineRule="auto"/>
              <w:jc w:val="center"/>
              <w:rPr>
                <w:rFonts w:ascii="Arial" w:eastAsia="Times New Roman" w:hAnsi="Arial" w:cs="Arial"/>
                <w:color w:val="000000"/>
                <w:sz w:val="20"/>
                <w:szCs w:val="20"/>
              </w:rPr>
            </w:pPr>
            <w:r w:rsidRPr="005F7808">
              <w:rPr>
                <w:rFonts w:ascii="Arial" w:eastAsia="Times New Roman" w:hAnsi="Arial" w:cs="Arial"/>
                <w:color w:val="000000"/>
                <w:sz w:val="20"/>
                <w:szCs w:val="20"/>
              </w:rPr>
              <w:t>X</w:t>
            </w:r>
          </w:p>
        </w:tc>
        <w:tc>
          <w:tcPr>
            <w:tcW w:w="802" w:type="dxa"/>
            <w:tcBorders>
              <w:top w:val="nil"/>
              <w:left w:val="nil"/>
              <w:bottom w:val="nil"/>
              <w:right w:val="nil"/>
            </w:tcBorders>
            <w:shd w:val="clear" w:color="auto" w:fill="auto"/>
            <w:noWrap/>
            <w:vAlign w:val="center"/>
          </w:tcPr>
          <w:p w14:paraId="549A7941" w14:textId="77777777" w:rsidR="001F2190" w:rsidRPr="005F7808" w:rsidRDefault="001F2190" w:rsidP="001F2190">
            <w:pPr>
              <w:spacing w:line="360" w:lineRule="auto"/>
              <w:jc w:val="center"/>
              <w:rPr>
                <w:rFonts w:ascii="Arial" w:eastAsia="Times New Roman" w:hAnsi="Arial" w:cs="Arial"/>
                <w:color w:val="000000"/>
                <w:sz w:val="20"/>
                <w:szCs w:val="20"/>
              </w:rPr>
            </w:pPr>
          </w:p>
        </w:tc>
        <w:tc>
          <w:tcPr>
            <w:tcW w:w="567" w:type="dxa"/>
            <w:tcBorders>
              <w:top w:val="nil"/>
              <w:left w:val="nil"/>
              <w:bottom w:val="nil"/>
              <w:right w:val="nil"/>
            </w:tcBorders>
            <w:shd w:val="clear" w:color="auto" w:fill="auto"/>
            <w:noWrap/>
            <w:vAlign w:val="center"/>
          </w:tcPr>
          <w:p w14:paraId="452A9A3D" w14:textId="77777777" w:rsidR="001F2190" w:rsidRPr="005F7808" w:rsidRDefault="001F2190" w:rsidP="001F2190">
            <w:pPr>
              <w:spacing w:line="360" w:lineRule="auto"/>
              <w:jc w:val="center"/>
              <w:rPr>
                <w:rFonts w:ascii="Arial" w:eastAsia="Times New Roman" w:hAnsi="Arial" w:cs="Arial"/>
                <w:color w:val="000000"/>
                <w:sz w:val="20"/>
                <w:szCs w:val="20"/>
              </w:rPr>
            </w:pPr>
          </w:p>
        </w:tc>
        <w:tc>
          <w:tcPr>
            <w:tcW w:w="567" w:type="dxa"/>
            <w:tcBorders>
              <w:top w:val="nil"/>
              <w:left w:val="nil"/>
              <w:bottom w:val="nil"/>
              <w:right w:val="nil"/>
            </w:tcBorders>
            <w:shd w:val="clear" w:color="auto" w:fill="auto"/>
            <w:noWrap/>
            <w:vAlign w:val="center"/>
          </w:tcPr>
          <w:p w14:paraId="0E6BF805" w14:textId="77777777" w:rsidR="001F2190" w:rsidRPr="005F7808" w:rsidRDefault="001F2190" w:rsidP="001F2190">
            <w:pPr>
              <w:spacing w:line="360" w:lineRule="auto"/>
              <w:jc w:val="center"/>
              <w:rPr>
                <w:rFonts w:ascii="Arial" w:eastAsia="Times New Roman" w:hAnsi="Arial" w:cs="Arial"/>
                <w:color w:val="000000"/>
                <w:sz w:val="20"/>
                <w:szCs w:val="20"/>
              </w:rPr>
            </w:pPr>
            <w:r w:rsidRPr="005F7808">
              <w:rPr>
                <w:rFonts w:ascii="Arial" w:eastAsia="Times New Roman" w:hAnsi="Arial" w:cs="Arial"/>
                <w:color w:val="000000"/>
                <w:sz w:val="20"/>
                <w:szCs w:val="20"/>
              </w:rPr>
              <w:t>X</w:t>
            </w:r>
          </w:p>
        </w:tc>
        <w:tc>
          <w:tcPr>
            <w:tcW w:w="567" w:type="dxa"/>
            <w:tcBorders>
              <w:top w:val="nil"/>
              <w:left w:val="nil"/>
              <w:bottom w:val="nil"/>
              <w:right w:val="nil"/>
            </w:tcBorders>
            <w:shd w:val="clear" w:color="auto" w:fill="auto"/>
            <w:noWrap/>
            <w:vAlign w:val="center"/>
          </w:tcPr>
          <w:p w14:paraId="5F1693D5" w14:textId="77777777" w:rsidR="001F2190" w:rsidRPr="005F7808" w:rsidRDefault="001F2190" w:rsidP="001F2190">
            <w:pPr>
              <w:spacing w:line="360" w:lineRule="auto"/>
              <w:jc w:val="center"/>
              <w:rPr>
                <w:rFonts w:ascii="Arial" w:eastAsia="Times New Roman" w:hAnsi="Arial" w:cs="Arial"/>
                <w:color w:val="000000"/>
                <w:sz w:val="20"/>
                <w:szCs w:val="20"/>
              </w:rPr>
            </w:pPr>
            <w:r w:rsidRPr="005F7808">
              <w:rPr>
                <w:rFonts w:ascii="Arial" w:eastAsia="Times New Roman" w:hAnsi="Arial" w:cs="Arial"/>
                <w:color w:val="000000"/>
                <w:sz w:val="20"/>
                <w:szCs w:val="20"/>
              </w:rPr>
              <w:t>X</w:t>
            </w:r>
          </w:p>
        </w:tc>
        <w:tc>
          <w:tcPr>
            <w:tcW w:w="567" w:type="dxa"/>
            <w:tcBorders>
              <w:top w:val="nil"/>
              <w:left w:val="nil"/>
              <w:bottom w:val="nil"/>
              <w:right w:val="nil"/>
            </w:tcBorders>
            <w:shd w:val="clear" w:color="auto" w:fill="auto"/>
            <w:noWrap/>
            <w:vAlign w:val="center"/>
          </w:tcPr>
          <w:p w14:paraId="00323F2E" w14:textId="77777777" w:rsidR="001F2190" w:rsidRPr="005F7808" w:rsidRDefault="001F2190" w:rsidP="001F2190">
            <w:pPr>
              <w:spacing w:line="360" w:lineRule="auto"/>
              <w:jc w:val="center"/>
              <w:rPr>
                <w:rFonts w:ascii="Arial" w:eastAsia="Times New Roman" w:hAnsi="Arial" w:cs="Arial"/>
                <w:color w:val="000000"/>
                <w:sz w:val="20"/>
                <w:szCs w:val="20"/>
              </w:rPr>
            </w:pPr>
            <w:r w:rsidRPr="005F7808">
              <w:rPr>
                <w:rFonts w:ascii="Arial" w:eastAsia="Times New Roman" w:hAnsi="Arial" w:cs="Arial"/>
                <w:color w:val="000000"/>
                <w:sz w:val="20"/>
                <w:szCs w:val="20"/>
              </w:rPr>
              <w:t>X</w:t>
            </w:r>
          </w:p>
        </w:tc>
        <w:tc>
          <w:tcPr>
            <w:tcW w:w="567" w:type="dxa"/>
            <w:tcBorders>
              <w:top w:val="nil"/>
              <w:left w:val="nil"/>
              <w:bottom w:val="nil"/>
              <w:right w:val="nil"/>
            </w:tcBorders>
            <w:shd w:val="clear" w:color="auto" w:fill="auto"/>
            <w:noWrap/>
            <w:vAlign w:val="center"/>
          </w:tcPr>
          <w:p w14:paraId="22AE714C" w14:textId="77777777" w:rsidR="001F2190" w:rsidRPr="005F7808" w:rsidRDefault="001F2190" w:rsidP="001F2190">
            <w:pPr>
              <w:spacing w:line="360" w:lineRule="auto"/>
              <w:jc w:val="center"/>
              <w:rPr>
                <w:rFonts w:ascii="Arial" w:eastAsia="Times New Roman" w:hAnsi="Arial" w:cs="Arial"/>
                <w:color w:val="000000"/>
                <w:sz w:val="20"/>
                <w:szCs w:val="20"/>
              </w:rPr>
            </w:pPr>
            <w:r w:rsidRPr="005F7808">
              <w:rPr>
                <w:rFonts w:ascii="Arial" w:eastAsia="Times New Roman" w:hAnsi="Arial" w:cs="Arial"/>
                <w:color w:val="000000"/>
                <w:sz w:val="20"/>
                <w:szCs w:val="20"/>
              </w:rPr>
              <w:t>X</w:t>
            </w:r>
          </w:p>
        </w:tc>
        <w:tc>
          <w:tcPr>
            <w:tcW w:w="567" w:type="dxa"/>
            <w:tcBorders>
              <w:top w:val="nil"/>
              <w:left w:val="nil"/>
              <w:bottom w:val="nil"/>
              <w:right w:val="nil"/>
            </w:tcBorders>
            <w:shd w:val="clear" w:color="auto" w:fill="auto"/>
            <w:noWrap/>
            <w:vAlign w:val="center"/>
          </w:tcPr>
          <w:p w14:paraId="193D432F" w14:textId="77777777" w:rsidR="001F2190" w:rsidRPr="005F7808" w:rsidRDefault="001F2190" w:rsidP="001F2190">
            <w:pPr>
              <w:spacing w:line="360" w:lineRule="auto"/>
              <w:jc w:val="center"/>
              <w:rPr>
                <w:rFonts w:ascii="Arial" w:eastAsia="Times New Roman" w:hAnsi="Arial" w:cs="Arial"/>
                <w:color w:val="000000"/>
                <w:sz w:val="20"/>
                <w:szCs w:val="20"/>
              </w:rPr>
            </w:pPr>
            <w:r w:rsidRPr="005F7808">
              <w:rPr>
                <w:rFonts w:ascii="Arial" w:eastAsia="Times New Roman" w:hAnsi="Arial" w:cs="Arial"/>
                <w:color w:val="000000"/>
                <w:sz w:val="20"/>
                <w:szCs w:val="20"/>
              </w:rPr>
              <w:t>X</w:t>
            </w:r>
          </w:p>
        </w:tc>
        <w:tc>
          <w:tcPr>
            <w:tcW w:w="473" w:type="dxa"/>
            <w:tcBorders>
              <w:top w:val="nil"/>
              <w:left w:val="nil"/>
              <w:bottom w:val="nil"/>
              <w:right w:val="nil"/>
            </w:tcBorders>
            <w:shd w:val="clear" w:color="auto" w:fill="auto"/>
            <w:noWrap/>
            <w:vAlign w:val="center"/>
          </w:tcPr>
          <w:p w14:paraId="5E472A61" w14:textId="77777777" w:rsidR="001F2190" w:rsidRPr="005F7808" w:rsidRDefault="001F2190" w:rsidP="001F2190">
            <w:pPr>
              <w:spacing w:line="360" w:lineRule="auto"/>
              <w:jc w:val="center"/>
              <w:rPr>
                <w:rFonts w:ascii="Arial" w:eastAsia="Times New Roman" w:hAnsi="Arial" w:cs="Arial"/>
                <w:color w:val="000000"/>
                <w:sz w:val="20"/>
                <w:szCs w:val="20"/>
              </w:rPr>
            </w:pPr>
            <w:r w:rsidRPr="005F7808">
              <w:rPr>
                <w:rFonts w:ascii="Arial" w:eastAsia="Times New Roman" w:hAnsi="Arial" w:cs="Arial"/>
                <w:color w:val="000000"/>
                <w:sz w:val="20"/>
                <w:szCs w:val="20"/>
              </w:rPr>
              <w:t>X</w:t>
            </w:r>
          </w:p>
        </w:tc>
      </w:tr>
      <w:tr w:rsidR="001F2190" w:rsidRPr="00A72B13" w14:paraId="6B3A960D" w14:textId="77777777" w:rsidTr="001F2190">
        <w:tblPrEx>
          <w:tblCellMar>
            <w:top w:w="0" w:type="dxa"/>
            <w:bottom w:w="0" w:type="dxa"/>
          </w:tblCellMar>
        </w:tblPrEx>
        <w:trPr>
          <w:trHeight w:val="349"/>
          <w:jc w:val="center"/>
        </w:trPr>
        <w:tc>
          <w:tcPr>
            <w:tcW w:w="709" w:type="dxa"/>
            <w:tcBorders>
              <w:top w:val="nil"/>
              <w:left w:val="nil"/>
              <w:bottom w:val="nil"/>
              <w:right w:val="nil"/>
            </w:tcBorders>
            <w:shd w:val="clear" w:color="auto" w:fill="auto"/>
            <w:noWrap/>
            <w:vAlign w:val="bottom"/>
          </w:tcPr>
          <w:p w14:paraId="6C378F2F" w14:textId="77777777" w:rsidR="001F2190" w:rsidRPr="005F7808" w:rsidRDefault="001F2190" w:rsidP="001F2190">
            <w:pPr>
              <w:spacing w:line="360" w:lineRule="auto"/>
              <w:jc w:val="center"/>
              <w:rPr>
                <w:rFonts w:ascii="Arial" w:eastAsia="Times New Roman" w:hAnsi="Arial" w:cs="Arial"/>
                <w:b/>
                <w:color w:val="000000"/>
                <w:sz w:val="20"/>
                <w:szCs w:val="20"/>
              </w:rPr>
            </w:pPr>
            <w:r w:rsidRPr="005F7808">
              <w:rPr>
                <w:rFonts w:ascii="Arial" w:eastAsia="Times New Roman" w:hAnsi="Arial" w:cs="Arial"/>
                <w:b/>
                <w:color w:val="000000"/>
                <w:sz w:val="20"/>
                <w:szCs w:val="20"/>
              </w:rPr>
              <w:t>2013</w:t>
            </w:r>
          </w:p>
        </w:tc>
        <w:tc>
          <w:tcPr>
            <w:tcW w:w="567" w:type="dxa"/>
            <w:tcBorders>
              <w:top w:val="nil"/>
              <w:left w:val="nil"/>
              <w:bottom w:val="nil"/>
              <w:right w:val="nil"/>
            </w:tcBorders>
            <w:shd w:val="clear" w:color="auto" w:fill="auto"/>
            <w:noWrap/>
            <w:vAlign w:val="center"/>
          </w:tcPr>
          <w:p w14:paraId="2A7CE7CD" w14:textId="77777777" w:rsidR="001F2190" w:rsidRPr="005F7808" w:rsidRDefault="001F2190" w:rsidP="001F2190">
            <w:pPr>
              <w:spacing w:line="360" w:lineRule="auto"/>
              <w:jc w:val="center"/>
              <w:rPr>
                <w:rFonts w:ascii="Arial" w:eastAsia="Times New Roman" w:hAnsi="Arial" w:cs="Arial"/>
                <w:color w:val="000000"/>
                <w:sz w:val="20"/>
                <w:szCs w:val="20"/>
              </w:rPr>
            </w:pPr>
            <w:r w:rsidRPr="005F7808">
              <w:rPr>
                <w:rFonts w:ascii="Arial" w:eastAsia="Times New Roman" w:hAnsi="Arial" w:cs="Arial"/>
                <w:color w:val="000000"/>
                <w:sz w:val="20"/>
                <w:szCs w:val="20"/>
              </w:rPr>
              <w:t>X</w:t>
            </w:r>
          </w:p>
        </w:tc>
        <w:tc>
          <w:tcPr>
            <w:tcW w:w="616" w:type="dxa"/>
            <w:tcBorders>
              <w:top w:val="nil"/>
              <w:left w:val="nil"/>
              <w:bottom w:val="nil"/>
              <w:right w:val="nil"/>
            </w:tcBorders>
            <w:shd w:val="clear" w:color="auto" w:fill="auto"/>
            <w:noWrap/>
            <w:vAlign w:val="center"/>
          </w:tcPr>
          <w:p w14:paraId="14D56257" w14:textId="77777777" w:rsidR="001F2190" w:rsidRPr="005F7808" w:rsidRDefault="001F2190" w:rsidP="001F2190">
            <w:pPr>
              <w:spacing w:line="360" w:lineRule="auto"/>
              <w:jc w:val="center"/>
              <w:rPr>
                <w:rFonts w:ascii="Arial" w:eastAsia="Times New Roman" w:hAnsi="Arial" w:cs="Arial"/>
                <w:color w:val="000000"/>
                <w:sz w:val="20"/>
                <w:szCs w:val="20"/>
              </w:rPr>
            </w:pPr>
          </w:p>
        </w:tc>
        <w:tc>
          <w:tcPr>
            <w:tcW w:w="639" w:type="dxa"/>
            <w:tcBorders>
              <w:top w:val="nil"/>
              <w:left w:val="nil"/>
              <w:bottom w:val="nil"/>
              <w:right w:val="nil"/>
            </w:tcBorders>
            <w:shd w:val="clear" w:color="auto" w:fill="auto"/>
            <w:noWrap/>
            <w:vAlign w:val="center"/>
          </w:tcPr>
          <w:p w14:paraId="592A664A" w14:textId="77777777" w:rsidR="001F2190" w:rsidRPr="005F7808" w:rsidRDefault="001F2190" w:rsidP="001F2190">
            <w:pPr>
              <w:spacing w:line="360" w:lineRule="auto"/>
              <w:jc w:val="center"/>
              <w:rPr>
                <w:rFonts w:ascii="Arial" w:eastAsia="Times New Roman" w:hAnsi="Arial" w:cs="Arial"/>
                <w:color w:val="000000"/>
                <w:sz w:val="20"/>
                <w:szCs w:val="20"/>
              </w:rPr>
            </w:pPr>
          </w:p>
        </w:tc>
        <w:tc>
          <w:tcPr>
            <w:tcW w:w="495" w:type="dxa"/>
            <w:tcBorders>
              <w:top w:val="nil"/>
              <w:left w:val="nil"/>
              <w:bottom w:val="nil"/>
              <w:right w:val="nil"/>
            </w:tcBorders>
            <w:shd w:val="clear" w:color="auto" w:fill="auto"/>
            <w:noWrap/>
            <w:vAlign w:val="center"/>
          </w:tcPr>
          <w:p w14:paraId="4AA3180C" w14:textId="77777777" w:rsidR="001F2190" w:rsidRPr="005F7808" w:rsidRDefault="001F2190" w:rsidP="001F2190">
            <w:pPr>
              <w:spacing w:line="360" w:lineRule="auto"/>
              <w:jc w:val="center"/>
              <w:rPr>
                <w:rFonts w:ascii="Arial" w:eastAsia="Times New Roman" w:hAnsi="Arial" w:cs="Arial"/>
                <w:color w:val="000000"/>
                <w:sz w:val="20"/>
                <w:szCs w:val="20"/>
              </w:rPr>
            </w:pPr>
            <w:r w:rsidRPr="005F7808">
              <w:rPr>
                <w:rFonts w:ascii="Arial" w:eastAsia="Times New Roman" w:hAnsi="Arial" w:cs="Arial"/>
                <w:color w:val="000000"/>
                <w:sz w:val="20"/>
                <w:szCs w:val="20"/>
              </w:rPr>
              <w:t>X</w:t>
            </w:r>
          </w:p>
        </w:tc>
        <w:tc>
          <w:tcPr>
            <w:tcW w:w="802" w:type="dxa"/>
            <w:tcBorders>
              <w:top w:val="nil"/>
              <w:left w:val="nil"/>
              <w:bottom w:val="nil"/>
              <w:right w:val="nil"/>
            </w:tcBorders>
            <w:shd w:val="clear" w:color="auto" w:fill="auto"/>
            <w:noWrap/>
            <w:vAlign w:val="center"/>
          </w:tcPr>
          <w:p w14:paraId="6DDE652A" w14:textId="77777777" w:rsidR="001F2190" w:rsidRPr="005F7808" w:rsidRDefault="001F2190" w:rsidP="001F2190">
            <w:pPr>
              <w:spacing w:line="360" w:lineRule="auto"/>
              <w:jc w:val="center"/>
              <w:rPr>
                <w:rFonts w:ascii="Arial" w:eastAsia="Times New Roman" w:hAnsi="Arial" w:cs="Arial"/>
                <w:color w:val="000000"/>
                <w:sz w:val="20"/>
                <w:szCs w:val="20"/>
              </w:rPr>
            </w:pPr>
            <w:r w:rsidRPr="005F7808">
              <w:rPr>
                <w:rFonts w:ascii="Arial" w:eastAsia="Times New Roman" w:hAnsi="Arial" w:cs="Arial"/>
                <w:color w:val="000000"/>
                <w:sz w:val="20"/>
                <w:szCs w:val="20"/>
              </w:rPr>
              <w:t>X</w:t>
            </w:r>
          </w:p>
        </w:tc>
        <w:tc>
          <w:tcPr>
            <w:tcW w:w="567" w:type="dxa"/>
            <w:tcBorders>
              <w:top w:val="nil"/>
              <w:left w:val="nil"/>
              <w:bottom w:val="nil"/>
              <w:right w:val="nil"/>
            </w:tcBorders>
            <w:shd w:val="clear" w:color="auto" w:fill="auto"/>
            <w:noWrap/>
            <w:vAlign w:val="center"/>
          </w:tcPr>
          <w:p w14:paraId="07DBF02D" w14:textId="77777777" w:rsidR="001F2190" w:rsidRPr="005F7808" w:rsidRDefault="001F2190" w:rsidP="001F2190">
            <w:pPr>
              <w:spacing w:line="360" w:lineRule="auto"/>
              <w:jc w:val="center"/>
              <w:rPr>
                <w:rFonts w:ascii="Arial" w:eastAsia="Times New Roman" w:hAnsi="Arial" w:cs="Arial"/>
                <w:color w:val="000000"/>
                <w:sz w:val="20"/>
                <w:szCs w:val="20"/>
              </w:rPr>
            </w:pPr>
            <w:r w:rsidRPr="005F7808">
              <w:rPr>
                <w:rFonts w:ascii="Arial" w:eastAsia="Times New Roman" w:hAnsi="Arial" w:cs="Arial"/>
                <w:color w:val="000000"/>
                <w:sz w:val="20"/>
                <w:szCs w:val="20"/>
              </w:rPr>
              <w:t>X</w:t>
            </w:r>
          </w:p>
        </w:tc>
        <w:tc>
          <w:tcPr>
            <w:tcW w:w="567" w:type="dxa"/>
            <w:tcBorders>
              <w:top w:val="nil"/>
              <w:left w:val="nil"/>
              <w:bottom w:val="nil"/>
              <w:right w:val="nil"/>
            </w:tcBorders>
            <w:shd w:val="clear" w:color="auto" w:fill="auto"/>
            <w:noWrap/>
            <w:vAlign w:val="center"/>
          </w:tcPr>
          <w:p w14:paraId="1B99A1D3" w14:textId="77777777" w:rsidR="001F2190" w:rsidRPr="005F7808" w:rsidRDefault="001F2190" w:rsidP="001F2190">
            <w:pPr>
              <w:spacing w:line="360" w:lineRule="auto"/>
              <w:jc w:val="center"/>
              <w:rPr>
                <w:rFonts w:ascii="Arial" w:eastAsia="Times New Roman" w:hAnsi="Arial" w:cs="Arial"/>
                <w:color w:val="000000"/>
                <w:sz w:val="20"/>
                <w:szCs w:val="20"/>
              </w:rPr>
            </w:pPr>
            <w:r w:rsidRPr="005F7808">
              <w:rPr>
                <w:rFonts w:ascii="Arial" w:eastAsia="Times New Roman" w:hAnsi="Arial" w:cs="Arial"/>
                <w:color w:val="000000"/>
                <w:sz w:val="20"/>
                <w:szCs w:val="20"/>
              </w:rPr>
              <w:t>X</w:t>
            </w:r>
          </w:p>
        </w:tc>
        <w:tc>
          <w:tcPr>
            <w:tcW w:w="567" w:type="dxa"/>
            <w:tcBorders>
              <w:top w:val="nil"/>
              <w:left w:val="nil"/>
              <w:bottom w:val="nil"/>
              <w:right w:val="nil"/>
            </w:tcBorders>
            <w:shd w:val="clear" w:color="auto" w:fill="auto"/>
            <w:noWrap/>
            <w:vAlign w:val="center"/>
          </w:tcPr>
          <w:p w14:paraId="6FE1ED52" w14:textId="77777777" w:rsidR="001F2190" w:rsidRPr="005F7808" w:rsidRDefault="001F2190" w:rsidP="001F2190">
            <w:pPr>
              <w:spacing w:line="360" w:lineRule="auto"/>
              <w:jc w:val="center"/>
              <w:rPr>
                <w:rFonts w:ascii="Arial" w:eastAsia="Times New Roman" w:hAnsi="Arial" w:cs="Arial"/>
                <w:color w:val="000000"/>
                <w:sz w:val="20"/>
                <w:szCs w:val="20"/>
              </w:rPr>
            </w:pPr>
            <w:r w:rsidRPr="005F7808">
              <w:rPr>
                <w:rFonts w:ascii="Arial" w:eastAsia="Times New Roman" w:hAnsi="Arial" w:cs="Arial"/>
                <w:color w:val="000000"/>
                <w:sz w:val="20"/>
                <w:szCs w:val="20"/>
              </w:rPr>
              <w:t>X</w:t>
            </w:r>
          </w:p>
        </w:tc>
        <w:tc>
          <w:tcPr>
            <w:tcW w:w="567" w:type="dxa"/>
            <w:tcBorders>
              <w:top w:val="nil"/>
              <w:left w:val="nil"/>
              <w:bottom w:val="nil"/>
              <w:right w:val="nil"/>
            </w:tcBorders>
            <w:shd w:val="clear" w:color="auto" w:fill="auto"/>
            <w:noWrap/>
            <w:vAlign w:val="center"/>
          </w:tcPr>
          <w:p w14:paraId="495A628B" w14:textId="77777777" w:rsidR="001F2190" w:rsidRPr="005F7808" w:rsidRDefault="001F2190" w:rsidP="001F2190">
            <w:pPr>
              <w:spacing w:line="360" w:lineRule="auto"/>
              <w:jc w:val="center"/>
              <w:rPr>
                <w:rFonts w:ascii="Arial" w:eastAsia="Times New Roman" w:hAnsi="Arial" w:cs="Arial"/>
                <w:color w:val="000000"/>
                <w:sz w:val="20"/>
                <w:szCs w:val="20"/>
              </w:rPr>
            </w:pPr>
            <w:r w:rsidRPr="005F7808">
              <w:rPr>
                <w:rFonts w:ascii="Arial" w:eastAsia="Times New Roman" w:hAnsi="Arial" w:cs="Arial"/>
                <w:color w:val="000000"/>
                <w:sz w:val="20"/>
                <w:szCs w:val="20"/>
              </w:rPr>
              <w:t>X</w:t>
            </w:r>
          </w:p>
        </w:tc>
        <w:tc>
          <w:tcPr>
            <w:tcW w:w="567" w:type="dxa"/>
            <w:tcBorders>
              <w:top w:val="nil"/>
              <w:left w:val="nil"/>
              <w:bottom w:val="nil"/>
              <w:right w:val="nil"/>
            </w:tcBorders>
            <w:shd w:val="clear" w:color="auto" w:fill="auto"/>
            <w:noWrap/>
            <w:vAlign w:val="center"/>
          </w:tcPr>
          <w:p w14:paraId="2B833CCC" w14:textId="77777777" w:rsidR="001F2190" w:rsidRPr="005F7808" w:rsidRDefault="001F2190" w:rsidP="001F2190">
            <w:pPr>
              <w:spacing w:line="360" w:lineRule="auto"/>
              <w:jc w:val="center"/>
              <w:rPr>
                <w:rFonts w:ascii="Arial" w:eastAsia="Times New Roman" w:hAnsi="Arial" w:cs="Arial"/>
                <w:color w:val="000000"/>
                <w:sz w:val="20"/>
                <w:szCs w:val="20"/>
              </w:rPr>
            </w:pPr>
            <w:r w:rsidRPr="005F7808">
              <w:rPr>
                <w:rFonts w:ascii="Arial" w:eastAsia="Times New Roman" w:hAnsi="Arial" w:cs="Arial"/>
                <w:color w:val="000000"/>
                <w:sz w:val="20"/>
                <w:szCs w:val="20"/>
              </w:rPr>
              <w:t>X</w:t>
            </w:r>
          </w:p>
        </w:tc>
        <w:tc>
          <w:tcPr>
            <w:tcW w:w="567" w:type="dxa"/>
            <w:tcBorders>
              <w:top w:val="nil"/>
              <w:left w:val="nil"/>
              <w:bottom w:val="nil"/>
              <w:right w:val="nil"/>
            </w:tcBorders>
            <w:shd w:val="clear" w:color="auto" w:fill="auto"/>
            <w:noWrap/>
            <w:vAlign w:val="center"/>
          </w:tcPr>
          <w:p w14:paraId="64C030D4" w14:textId="77777777" w:rsidR="001F2190" w:rsidRPr="005F7808" w:rsidRDefault="001F2190" w:rsidP="001F2190">
            <w:pPr>
              <w:spacing w:line="360" w:lineRule="auto"/>
              <w:jc w:val="center"/>
              <w:rPr>
                <w:rFonts w:ascii="Arial" w:eastAsia="Times New Roman" w:hAnsi="Arial" w:cs="Arial"/>
                <w:color w:val="000000"/>
                <w:sz w:val="20"/>
                <w:szCs w:val="20"/>
              </w:rPr>
            </w:pPr>
          </w:p>
        </w:tc>
        <w:tc>
          <w:tcPr>
            <w:tcW w:w="473" w:type="dxa"/>
            <w:tcBorders>
              <w:top w:val="nil"/>
              <w:left w:val="nil"/>
              <w:bottom w:val="nil"/>
              <w:right w:val="nil"/>
            </w:tcBorders>
            <w:shd w:val="clear" w:color="auto" w:fill="auto"/>
            <w:noWrap/>
            <w:vAlign w:val="center"/>
          </w:tcPr>
          <w:p w14:paraId="3C1E233C" w14:textId="77777777" w:rsidR="001F2190" w:rsidRPr="005F7808" w:rsidRDefault="001F2190" w:rsidP="001F2190">
            <w:pPr>
              <w:spacing w:line="360" w:lineRule="auto"/>
              <w:jc w:val="center"/>
              <w:rPr>
                <w:rFonts w:ascii="Arial" w:eastAsia="Times New Roman" w:hAnsi="Arial" w:cs="Arial"/>
                <w:color w:val="000000"/>
                <w:sz w:val="20"/>
                <w:szCs w:val="20"/>
              </w:rPr>
            </w:pPr>
          </w:p>
        </w:tc>
      </w:tr>
      <w:tr w:rsidR="001F2190" w:rsidRPr="00A72B13" w14:paraId="61BF1078" w14:textId="77777777" w:rsidTr="001F2190">
        <w:tblPrEx>
          <w:tblCellMar>
            <w:top w:w="0" w:type="dxa"/>
            <w:bottom w:w="0" w:type="dxa"/>
          </w:tblCellMar>
        </w:tblPrEx>
        <w:trPr>
          <w:trHeight w:val="367"/>
          <w:jc w:val="center"/>
        </w:trPr>
        <w:tc>
          <w:tcPr>
            <w:tcW w:w="709" w:type="dxa"/>
            <w:tcBorders>
              <w:top w:val="nil"/>
              <w:left w:val="nil"/>
              <w:bottom w:val="single" w:sz="8" w:space="0" w:color="auto"/>
              <w:right w:val="nil"/>
            </w:tcBorders>
            <w:shd w:val="clear" w:color="auto" w:fill="auto"/>
            <w:noWrap/>
            <w:vAlign w:val="bottom"/>
          </w:tcPr>
          <w:p w14:paraId="419B6815" w14:textId="77777777" w:rsidR="001F2190" w:rsidRPr="005F7808" w:rsidRDefault="001F2190" w:rsidP="001F2190">
            <w:pPr>
              <w:spacing w:line="360" w:lineRule="auto"/>
              <w:jc w:val="center"/>
              <w:rPr>
                <w:rFonts w:ascii="Arial" w:eastAsia="Times New Roman" w:hAnsi="Arial" w:cs="Arial"/>
                <w:b/>
                <w:color w:val="000000"/>
                <w:sz w:val="20"/>
                <w:szCs w:val="20"/>
              </w:rPr>
            </w:pPr>
            <w:r w:rsidRPr="005F7808">
              <w:rPr>
                <w:rFonts w:ascii="Arial" w:eastAsia="Times New Roman" w:hAnsi="Arial" w:cs="Arial"/>
                <w:b/>
                <w:color w:val="000000"/>
                <w:sz w:val="20"/>
                <w:szCs w:val="20"/>
              </w:rPr>
              <w:t>2014</w:t>
            </w:r>
          </w:p>
        </w:tc>
        <w:tc>
          <w:tcPr>
            <w:tcW w:w="567" w:type="dxa"/>
            <w:tcBorders>
              <w:top w:val="nil"/>
              <w:left w:val="nil"/>
              <w:bottom w:val="single" w:sz="8" w:space="0" w:color="auto"/>
              <w:right w:val="nil"/>
            </w:tcBorders>
            <w:shd w:val="clear" w:color="auto" w:fill="auto"/>
            <w:noWrap/>
            <w:vAlign w:val="bottom"/>
          </w:tcPr>
          <w:p w14:paraId="01F4D51C" w14:textId="77777777" w:rsidR="001F2190" w:rsidRPr="005F7808" w:rsidRDefault="001F2190" w:rsidP="001F2190">
            <w:pPr>
              <w:spacing w:line="360" w:lineRule="auto"/>
              <w:jc w:val="center"/>
              <w:rPr>
                <w:rFonts w:ascii="Arial" w:eastAsia="Times New Roman" w:hAnsi="Arial" w:cs="Arial"/>
                <w:color w:val="000000"/>
                <w:sz w:val="20"/>
                <w:szCs w:val="20"/>
              </w:rPr>
            </w:pPr>
          </w:p>
        </w:tc>
        <w:tc>
          <w:tcPr>
            <w:tcW w:w="616" w:type="dxa"/>
            <w:tcBorders>
              <w:top w:val="nil"/>
              <w:left w:val="nil"/>
              <w:bottom w:val="single" w:sz="8" w:space="0" w:color="auto"/>
              <w:right w:val="nil"/>
            </w:tcBorders>
            <w:shd w:val="clear" w:color="auto" w:fill="auto"/>
            <w:noWrap/>
            <w:vAlign w:val="bottom"/>
          </w:tcPr>
          <w:p w14:paraId="28A040BB" w14:textId="77777777" w:rsidR="001F2190" w:rsidRPr="005F7808" w:rsidRDefault="001F2190" w:rsidP="001F2190">
            <w:pPr>
              <w:spacing w:line="360" w:lineRule="auto"/>
              <w:jc w:val="center"/>
              <w:rPr>
                <w:rFonts w:ascii="Arial" w:eastAsia="Times New Roman" w:hAnsi="Arial" w:cs="Arial"/>
                <w:color w:val="000000"/>
                <w:sz w:val="20"/>
                <w:szCs w:val="20"/>
              </w:rPr>
            </w:pPr>
          </w:p>
        </w:tc>
        <w:tc>
          <w:tcPr>
            <w:tcW w:w="639" w:type="dxa"/>
            <w:tcBorders>
              <w:top w:val="nil"/>
              <w:left w:val="nil"/>
              <w:bottom w:val="single" w:sz="8" w:space="0" w:color="auto"/>
              <w:right w:val="nil"/>
            </w:tcBorders>
            <w:shd w:val="clear" w:color="auto" w:fill="auto"/>
            <w:noWrap/>
            <w:vAlign w:val="bottom"/>
          </w:tcPr>
          <w:p w14:paraId="26E00A33" w14:textId="77777777" w:rsidR="001F2190" w:rsidRPr="005F7808" w:rsidRDefault="001F2190" w:rsidP="001F2190">
            <w:pPr>
              <w:spacing w:line="360" w:lineRule="auto"/>
              <w:jc w:val="center"/>
              <w:rPr>
                <w:rFonts w:ascii="Arial" w:eastAsia="Times New Roman" w:hAnsi="Arial" w:cs="Arial"/>
                <w:color w:val="000000"/>
                <w:sz w:val="20"/>
                <w:szCs w:val="20"/>
              </w:rPr>
            </w:pPr>
          </w:p>
        </w:tc>
        <w:tc>
          <w:tcPr>
            <w:tcW w:w="495" w:type="dxa"/>
            <w:tcBorders>
              <w:top w:val="nil"/>
              <w:left w:val="nil"/>
              <w:bottom w:val="single" w:sz="8" w:space="0" w:color="auto"/>
              <w:right w:val="nil"/>
            </w:tcBorders>
            <w:shd w:val="clear" w:color="auto" w:fill="auto"/>
            <w:noWrap/>
            <w:vAlign w:val="bottom"/>
          </w:tcPr>
          <w:p w14:paraId="7BF3FCD9" w14:textId="77777777" w:rsidR="001F2190" w:rsidRPr="005F7808" w:rsidRDefault="001F2190" w:rsidP="001F2190">
            <w:pPr>
              <w:spacing w:line="360" w:lineRule="auto"/>
              <w:jc w:val="center"/>
              <w:rPr>
                <w:rFonts w:ascii="Arial" w:eastAsia="Times New Roman" w:hAnsi="Arial" w:cs="Arial"/>
                <w:color w:val="000000"/>
                <w:sz w:val="20"/>
                <w:szCs w:val="20"/>
              </w:rPr>
            </w:pPr>
            <w:r w:rsidRPr="005F7808">
              <w:rPr>
                <w:rFonts w:ascii="Arial" w:eastAsia="Times New Roman" w:hAnsi="Arial" w:cs="Arial"/>
                <w:color w:val="000000"/>
                <w:sz w:val="20"/>
                <w:szCs w:val="20"/>
              </w:rPr>
              <w:t>X</w:t>
            </w:r>
          </w:p>
        </w:tc>
        <w:tc>
          <w:tcPr>
            <w:tcW w:w="802" w:type="dxa"/>
            <w:tcBorders>
              <w:top w:val="nil"/>
              <w:left w:val="nil"/>
              <w:bottom w:val="single" w:sz="8" w:space="0" w:color="auto"/>
              <w:right w:val="nil"/>
            </w:tcBorders>
            <w:shd w:val="clear" w:color="auto" w:fill="auto"/>
            <w:noWrap/>
            <w:vAlign w:val="bottom"/>
          </w:tcPr>
          <w:p w14:paraId="5A38051F" w14:textId="77777777" w:rsidR="001F2190" w:rsidRPr="005F7808" w:rsidRDefault="001F2190" w:rsidP="001F2190">
            <w:pPr>
              <w:spacing w:line="360" w:lineRule="auto"/>
              <w:jc w:val="center"/>
              <w:rPr>
                <w:rFonts w:ascii="Arial" w:eastAsia="Times New Roman" w:hAnsi="Arial" w:cs="Arial"/>
                <w:color w:val="000000"/>
                <w:sz w:val="20"/>
                <w:szCs w:val="20"/>
              </w:rPr>
            </w:pPr>
          </w:p>
        </w:tc>
        <w:tc>
          <w:tcPr>
            <w:tcW w:w="567" w:type="dxa"/>
            <w:tcBorders>
              <w:top w:val="nil"/>
              <w:left w:val="nil"/>
              <w:bottom w:val="single" w:sz="8" w:space="0" w:color="auto"/>
              <w:right w:val="nil"/>
            </w:tcBorders>
            <w:shd w:val="clear" w:color="auto" w:fill="auto"/>
            <w:noWrap/>
            <w:vAlign w:val="bottom"/>
          </w:tcPr>
          <w:p w14:paraId="32294C81" w14:textId="77777777" w:rsidR="001F2190" w:rsidRPr="005F7808" w:rsidRDefault="001F2190" w:rsidP="001F2190">
            <w:pPr>
              <w:spacing w:line="360" w:lineRule="auto"/>
              <w:jc w:val="center"/>
              <w:rPr>
                <w:rFonts w:ascii="Arial" w:eastAsia="Times New Roman" w:hAnsi="Arial" w:cs="Arial"/>
                <w:color w:val="000000"/>
                <w:sz w:val="20"/>
                <w:szCs w:val="20"/>
              </w:rPr>
            </w:pPr>
          </w:p>
        </w:tc>
        <w:tc>
          <w:tcPr>
            <w:tcW w:w="567" w:type="dxa"/>
            <w:tcBorders>
              <w:top w:val="nil"/>
              <w:left w:val="nil"/>
              <w:bottom w:val="single" w:sz="8" w:space="0" w:color="auto"/>
              <w:right w:val="nil"/>
            </w:tcBorders>
            <w:shd w:val="clear" w:color="auto" w:fill="auto"/>
            <w:noWrap/>
            <w:vAlign w:val="bottom"/>
          </w:tcPr>
          <w:p w14:paraId="7568CD52" w14:textId="77777777" w:rsidR="001F2190" w:rsidRPr="005F7808" w:rsidRDefault="001F2190" w:rsidP="001F2190">
            <w:pPr>
              <w:spacing w:line="360" w:lineRule="auto"/>
              <w:jc w:val="center"/>
              <w:rPr>
                <w:rFonts w:ascii="Arial" w:eastAsia="Times New Roman" w:hAnsi="Arial" w:cs="Arial"/>
                <w:color w:val="000000"/>
                <w:sz w:val="20"/>
                <w:szCs w:val="20"/>
              </w:rPr>
            </w:pPr>
          </w:p>
        </w:tc>
        <w:tc>
          <w:tcPr>
            <w:tcW w:w="567" w:type="dxa"/>
            <w:tcBorders>
              <w:top w:val="nil"/>
              <w:left w:val="nil"/>
              <w:bottom w:val="single" w:sz="8" w:space="0" w:color="auto"/>
              <w:right w:val="nil"/>
            </w:tcBorders>
            <w:shd w:val="clear" w:color="auto" w:fill="auto"/>
            <w:noWrap/>
            <w:vAlign w:val="bottom"/>
          </w:tcPr>
          <w:p w14:paraId="5099C889" w14:textId="77777777" w:rsidR="001F2190" w:rsidRPr="005F7808" w:rsidRDefault="001F2190" w:rsidP="001F2190">
            <w:pPr>
              <w:spacing w:line="360" w:lineRule="auto"/>
              <w:jc w:val="center"/>
              <w:rPr>
                <w:rFonts w:ascii="Arial" w:eastAsia="Times New Roman" w:hAnsi="Arial" w:cs="Arial"/>
                <w:color w:val="000000"/>
                <w:sz w:val="20"/>
                <w:szCs w:val="20"/>
              </w:rPr>
            </w:pPr>
          </w:p>
        </w:tc>
        <w:tc>
          <w:tcPr>
            <w:tcW w:w="567" w:type="dxa"/>
            <w:tcBorders>
              <w:top w:val="nil"/>
              <w:left w:val="nil"/>
              <w:bottom w:val="single" w:sz="8" w:space="0" w:color="auto"/>
              <w:right w:val="nil"/>
            </w:tcBorders>
            <w:shd w:val="clear" w:color="auto" w:fill="auto"/>
            <w:noWrap/>
            <w:vAlign w:val="bottom"/>
          </w:tcPr>
          <w:p w14:paraId="36AF1273" w14:textId="77777777" w:rsidR="001F2190" w:rsidRPr="005F7808" w:rsidRDefault="001F2190" w:rsidP="001F2190">
            <w:pPr>
              <w:spacing w:line="360" w:lineRule="auto"/>
              <w:jc w:val="center"/>
              <w:rPr>
                <w:rFonts w:ascii="Arial" w:eastAsia="Times New Roman" w:hAnsi="Arial" w:cs="Arial"/>
                <w:color w:val="000000"/>
                <w:sz w:val="20"/>
                <w:szCs w:val="20"/>
              </w:rPr>
            </w:pPr>
          </w:p>
        </w:tc>
        <w:tc>
          <w:tcPr>
            <w:tcW w:w="567" w:type="dxa"/>
            <w:tcBorders>
              <w:top w:val="nil"/>
              <w:left w:val="nil"/>
              <w:bottom w:val="single" w:sz="8" w:space="0" w:color="auto"/>
              <w:right w:val="nil"/>
            </w:tcBorders>
            <w:shd w:val="clear" w:color="auto" w:fill="auto"/>
            <w:noWrap/>
            <w:vAlign w:val="bottom"/>
          </w:tcPr>
          <w:p w14:paraId="7563A815" w14:textId="77777777" w:rsidR="001F2190" w:rsidRPr="005F7808" w:rsidRDefault="001F2190" w:rsidP="001F2190">
            <w:pPr>
              <w:spacing w:line="360" w:lineRule="auto"/>
              <w:jc w:val="center"/>
              <w:rPr>
                <w:rFonts w:ascii="Arial" w:eastAsia="Times New Roman" w:hAnsi="Arial" w:cs="Arial"/>
                <w:color w:val="000000"/>
                <w:sz w:val="20"/>
                <w:szCs w:val="20"/>
              </w:rPr>
            </w:pPr>
            <w:r w:rsidRPr="005F7808">
              <w:rPr>
                <w:rFonts w:ascii="Arial" w:eastAsia="Times New Roman" w:hAnsi="Arial" w:cs="Arial"/>
                <w:color w:val="000000"/>
                <w:sz w:val="20"/>
                <w:szCs w:val="20"/>
              </w:rPr>
              <w:t>X</w:t>
            </w:r>
          </w:p>
        </w:tc>
        <w:tc>
          <w:tcPr>
            <w:tcW w:w="567" w:type="dxa"/>
            <w:tcBorders>
              <w:top w:val="nil"/>
              <w:left w:val="nil"/>
              <w:bottom w:val="single" w:sz="8" w:space="0" w:color="auto"/>
              <w:right w:val="nil"/>
            </w:tcBorders>
            <w:shd w:val="clear" w:color="auto" w:fill="auto"/>
            <w:noWrap/>
            <w:vAlign w:val="bottom"/>
          </w:tcPr>
          <w:p w14:paraId="0B341376" w14:textId="77777777" w:rsidR="001F2190" w:rsidRPr="005F7808" w:rsidRDefault="001F2190" w:rsidP="001F2190">
            <w:pPr>
              <w:spacing w:line="360" w:lineRule="auto"/>
              <w:jc w:val="center"/>
              <w:rPr>
                <w:rFonts w:ascii="Arial" w:eastAsia="Times New Roman" w:hAnsi="Arial" w:cs="Arial"/>
                <w:color w:val="000000"/>
                <w:sz w:val="20"/>
                <w:szCs w:val="20"/>
              </w:rPr>
            </w:pPr>
          </w:p>
        </w:tc>
        <w:tc>
          <w:tcPr>
            <w:tcW w:w="473" w:type="dxa"/>
            <w:tcBorders>
              <w:top w:val="nil"/>
              <w:left w:val="nil"/>
              <w:bottom w:val="single" w:sz="8" w:space="0" w:color="auto"/>
              <w:right w:val="nil"/>
            </w:tcBorders>
            <w:shd w:val="clear" w:color="auto" w:fill="auto"/>
            <w:noWrap/>
            <w:vAlign w:val="bottom"/>
          </w:tcPr>
          <w:p w14:paraId="67DB43A5" w14:textId="77777777" w:rsidR="001F2190" w:rsidRPr="005F7808" w:rsidRDefault="001F2190" w:rsidP="001F2190">
            <w:pPr>
              <w:spacing w:line="360" w:lineRule="auto"/>
              <w:jc w:val="center"/>
              <w:rPr>
                <w:rFonts w:ascii="Arial" w:eastAsia="Times New Roman" w:hAnsi="Arial" w:cs="Arial"/>
                <w:color w:val="000000"/>
                <w:sz w:val="20"/>
                <w:szCs w:val="20"/>
              </w:rPr>
            </w:pPr>
          </w:p>
        </w:tc>
      </w:tr>
    </w:tbl>
    <w:p w14:paraId="79E7AB46" w14:textId="77777777" w:rsidR="001F2190" w:rsidRDefault="001F2190" w:rsidP="001F2190">
      <w:pPr>
        <w:spacing w:line="360" w:lineRule="auto"/>
        <w:rPr>
          <w:rFonts w:ascii="Arial" w:hAnsi="Arial" w:cs="Arial"/>
          <w:b/>
          <w:lang w:val="es-ES"/>
        </w:rPr>
      </w:pPr>
    </w:p>
    <w:p w14:paraId="47A29AE9" w14:textId="77777777" w:rsidR="001F2190" w:rsidRPr="00BF27F6" w:rsidRDefault="001F2190" w:rsidP="001F2190">
      <w:pPr>
        <w:spacing w:line="360" w:lineRule="auto"/>
        <w:rPr>
          <w:rFonts w:ascii="Arial" w:hAnsi="Arial" w:cs="Arial"/>
          <w:b/>
          <w:lang w:val="es-ES"/>
        </w:rPr>
      </w:pPr>
    </w:p>
    <w:p w14:paraId="441DA77F" w14:textId="77777777" w:rsidR="001F2190" w:rsidRDefault="001F2190" w:rsidP="001F2190">
      <w:pPr>
        <w:spacing w:line="360" w:lineRule="auto"/>
        <w:rPr>
          <w:rFonts w:ascii="Arial" w:hAnsi="Arial" w:cs="Arial"/>
          <w:b/>
          <w:lang w:val="es-ES"/>
        </w:rPr>
      </w:pPr>
      <w:r w:rsidRPr="00DA71BF">
        <w:rPr>
          <w:noProof/>
          <w:color w:val="0000FF"/>
        </w:rPr>
        <w:lastRenderedPageBreak/>
        <w:drawing>
          <wp:inline distT="0" distB="0" distL="0" distR="0" wp14:anchorId="3B059C3B" wp14:editId="61476763">
            <wp:extent cx="7200000" cy="4035644"/>
            <wp:effectExtent l="0" t="0" r="0" b="317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02.jpg"/>
                    <pic:cNvPicPr/>
                  </pic:nvPicPr>
                  <pic:blipFill>
                    <a:blip cstate="print">
                      <a:extLst>
                        <a:ext uri="{28A0092B-C50C-407E-A947-70E740481C1C}">
                          <a14:useLocalDpi xmlns:a14="http://schemas.microsoft.com/office/drawing/2010/main" val="0"/>
                        </a:ext>
                      </a:extLst>
                    </a:blip>
                    <a:stretch>
                      <a:fillRect/>
                    </a:stretch>
                  </pic:blipFill>
                  <pic:spPr>
                    <a:xfrm>
                      <a:off x="0" y="0"/>
                      <a:ext cx="7200000" cy="4035644"/>
                    </a:xfrm>
                    <a:prstGeom prst="rect">
                      <a:avLst/>
                    </a:prstGeom>
                  </pic:spPr>
                </pic:pic>
              </a:graphicData>
            </a:graphic>
          </wp:inline>
        </w:drawing>
      </w:r>
    </w:p>
    <w:p w14:paraId="40AF9E96" w14:textId="77777777" w:rsidR="001F2190" w:rsidRDefault="001F2190" w:rsidP="001F2190">
      <w:pPr>
        <w:jc w:val="center"/>
        <w:rPr>
          <w:rFonts w:ascii="Arial" w:hAnsi="Arial" w:cs="Arial"/>
          <w:sz w:val="20"/>
          <w:szCs w:val="20"/>
          <w:lang w:val="es-ES"/>
        </w:rPr>
      </w:pPr>
      <w:r>
        <w:rPr>
          <w:rFonts w:ascii="Arial" w:hAnsi="Arial" w:cs="Arial"/>
          <w:b/>
          <w:sz w:val="20"/>
          <w:szCs w:val="20"/>
          <w:lang w:val="es-ES"/>
        </w:rPr>
        <w:t xml:space="preserve">Figura 3.- </w:t>
      </w:r>
      <w:r w:rsidRPr="00DA71BF">
        <w:rPr>
          <w:rFonts w:ascii="Arial" w:hAnsi="Arial" w:cs="Arial"/>
          <w:sz w:val="20"/>
          <w:szCs w:val="20"/>
          <w:lang w:val="es-ES"/>
        </w:rPr>
        <w:t xml:space="preserve">Proceso de </w:t>
      </w:r>
      <w:r>
        <w:rPr>
          <w:rFonts w:ascii="Arial" w:hAnsi="Arial" w:cs="Arial"/>
          <w:sz w:val="20"/>
          <w:szCs w:val="20"/>
          <w:lang w:val="es-ES"/>
        </w:rPr>
        <w:t xml:space="preserve">extracción y colecta de </w:t>
      </w:r>
      <w:r w:rsidRPr="00DA71BF">
        <w:rPr>
          <w:rFonts w:ascii="Arial" w:hAnsi="Arial" w:cs="Arial"/>
          <w:i/>
          <w:sz w:val="20"/>
          <w:szCs w:val="20"/>
          <w:lang w:val="es-ES"/>
        </w:rPr>
        <w:t>C. islagrande</w:t>
      </w:r>
      <w:r>
        <w:rPr>
          <w:rFonts w:ascii="Arial" w:hAnsi="Arial" w:cs="Arial"/>
          <w:sz w:val="20"/>
          <w:szCs w:val="20"/>
          <w:lang w:val="es-ES"/>
        </w:rPr>
        <w:t xml:space="preserve">. </w:t>
      </w:r>
      <w:r w:rsidRPr="006C6F24">
        <w:rPr>
          <w:rFonts w:ascii="Arial" w:hAnsi="Arial" w:cs="Arial"/>
          <w:sz w:val="20"/>
          <w:szCs w:val="20"/>
          <w:lang w:val="es-ES"/>
        </w:rPr>
        <w:t>A</w:t>
      </w:r>
      <w:r>
        <w:rPr>
          <w:rFonts w:ascii="Arial" w:hAnsi="Arial" w:cs="Arial"/>
          <w:sz w:val="20"/>
          <w:szCs w:val="20"/>
          <w:lang w:val="es-ES"/>
        </w:rPr>
        <w:t>) organismos separados del sustrato y materia orgánica a través del tamiz</w:t>
      </w:r>
      <w:r w:rsidRPr="006C6F24">
        <w:rPr>
          <w:rFonts w:ascii="Arial" w:hAnsi="Arial" w:cs="Arial"/>
          <w:sz w:val="20"/>
          <w:szCs w:val="20"/>
          <w:lang w:val="es-ES"/>
        </w:rPr>
        <w:t>; B</w:t>
      </w:r>
      <w:r>
        <w:rPr>
          <w:rFonts w:ascii="Arial" w:hAnsi="Arial" w:cs="Arial"/>
          <w:sz w:val="20"/>
          <w:szCs w:val="20"/>
          <w:lang w:val="es-ES"/>
        </w:rPr>
        <w:t>) manejo de la bomba para la extracción de los organismos; C), yabbie pump.</w:t>
      </w:r>
    </w:p>
    <w:p w14:paraId="2C63A61A" w14:textId="77777777" w:rsidR="001F2190" w:rsidRDefault="001F2190" w:rsidP="001F2190">
      <w:pPr>
        <w:spacing w:line="360" w:lineRule="auto"/>
        <w:rPr>
          <w:rFonts w:ascii="Arial" w:hAnsi="Arial" w:cs="Arial"/>
          <w:b/>
          <w:lang w:val="es-ES"/>
        </w:rPr>
      </w:pPr>
    </w:p>
    <w:p w14:paraId="05E80379" w14:textId="77777777" w:rsidR="001F2190" w:rsidRDefault="001F2190" w:rsidP="001F2190">
      <w:pPr>
        <w:spacing w:line="360" w:lineRule="auto"/>
        <w:rPr>
          <w:rFonts w:ascii="Arial" w:hAnsi="Arial" w:cs="Arial"/>
          <w:lang w:val="es-ES"/>
        </w:rPr>
      </w:pPr>
      <w:r>
        <w:rPr>
          <w:rFonts w:ascii="Arial" w:hAnsi="Arial" w:cs="Arial"/>
          <w:b/>
          <w:lang w:val="es-ES"/>
        </w:rPr>
        <w:tab/>
      </w:r>
      <w:r w:rsidRPr="001D3945">
        <w:rPr>
          <w:rFonts w:ascii="Arial" w:hAnsi="Arial" w:cs="Arial"/>
          <w:lang w:val="es-ES"/>
        </w:rPr>
        <w:t>En muchos trabajos de la zona litoral, se requiere posicionar estaciones de muestreo en la zona de playa, lo que hace necesario conocer las caracterí</w:t>
      </w:r>
      <w:r>
        <w:rPr>
          <w:rFonts w:ascii="Arial" w:hAnsi="Arial" w:cs="Arial"/>
          <w:lang w:val="es-ES"/>
        </w:rPr>
        <w:t>sticas topográficas de ésta, p</w:t>
      </w:r>
      <w:r w:rsidRPr="001D3945">
        <w:rPr>
          <w:rFonts w:ascii="Arial" w:hAnsi="Arial" w:cs="Arial"/>
          <w:lang w:val="es-ES"/>
        </w:rPr>
        <w:t>or lo que se realizaron perfiles topográficos mediante el procedimiento Nivelación Diferencial Simple</w:t>
      </w:r>
      <w:r>
        <w:rPr>
          <w:rFonts w:ascii="Arial" w:hAnsi="Arial" w:cs="Arial"/>
          <w:lang w:val="es-ES"/>
        </w:rPr>
        <w:t xml:space="preserve"> (NDS), para esto, s</w:t>
      </w:r>
      <w:r w:rsidRPr="001D3945">
        <w:rPr>
          <w:rFonts w:ascii="Arial" w:hAnsi="Arial" w:cs="Arial"/>
          <w:lang w:val="es-ES"/>
        </w:rPr>
        <w:t>e realizaron tres levantamientos en la zona de playa, se escogió un nivel de referencia arbitraria o algún banco de nivel topográfico,</w:t>
      </w:r>
      <w:r>
        <w:rPr>
          <w:rFonts w:ascii="Arial" w:hAnsi="Arial" w:cs="Arial"/>
          <w:lang w:val="es-ES"/>
        </w:rPr>
        <w:t xml:space="preserve"> </w:t>
      </w:r>
      <w:r w:rsidRPr="001D3945">
        <w:rPr>
          <w:rFonts w:ascii="Arial" w:hAnsi="Arial" w:cs="Arial"/>
          <w:lang w:val="es-ES"/>
        </w:rPr>
        <w:t xml:space="preserve">es necesario conocer de manera precisa la variación de las mareas en el área. </w:t>
      </w:r>
      <w:r>
        <w:rPr>
          <w:rFonts w:ascii="Arial" w:hAnsi="Arial" w:cs="Arial"/>
          <w:lang w:val="es-ES"/>
        </w:rPr>
        <w:t>E</w:t>
      </w:r>
      <w:r w:rsidRPr="00540C10">
        <w:rPr>
          <w:rFonts w:ascii="Arial" w:hAnsi="Arial" w:cs="Arial"/>
          <w:lang w:val="es-ES"/>
        </w:rPr>
        <w:t>l perfil</w:t>
      </w:r>
      <w:r w:rsidRPr="005B55EB">
        <w:rPr>
          <w:rFonts w:ascii="Arial" w:hAnsi="Arial" w:cs="Arial"/>
          <w:lang w:val="es-ES"/>
        </w:rPr>
        <w:t xml:space="preserve"> </w:t>
      </w:r>
      <w:r>
        <w:rPr>
          <w:rFonts w:ascii="Arial" w:hAnsi="Arial" w:cs="Arial"/>
          <w:lang w:val="es-ES"/>
        </w:rPr>
        <w:t>s</w:t>
      </w:r>
      <w:r w:rsidRPr="001D3945">
        <w:rPr>
          <w:rFonts w:ascii="Arial" w:hAnsi="Arial" w:cs="Arial"/>
          <w:lang w:val="es-ES"/>
        </w:rPr>
        <w:t xml:space="preserve">e orientó de manera perpendicular a la línea de costa, se </w:t>
      </w:r>
      <w:r>
        <w:rPr>
          <w:rFonts w:ascii="Arial" w:hAnsi="Arial" w:cs="Arial"/>
          <w:lang w:val="es-ES"/>
        </w:rPr>
        <w:t>registró</w:t>
      </w:r>
      <w:r w:rsidRPr="001D3945">
        <w:rPr>
          <w:rFonts w:ascii="Arial" w:hAnsi="Arial" w:cs="Arial"/>
          <w:lang w:val="es-ES"/>
        </w:rPr>
        <w:t xml:space="preserve"> su </w:t>
      </w:r>
      <w:r>
        <w:rPr>
          <w:rFonts w:ascii="Arial" w:hAnsi="Arial" w:cs="Arial"/>
          <w:lang w:val="es-ES"/>
        </w:rPr>
        <w:t>dirección</w:t>
      </w:r>
      <w:r w:rsidRPr="001D3945">
        <w:rPr>
          <w:rFonts w:ascii="Arial" w:hAnsi="Arial" w:cs="Arial"/>
          <w:lang w:val="es-ES"/>
        </w:rPr>
        <w:t xml:space="preserve"> con la brújula y se </w:t>
      </w:r>
      <w:r>
        <w:rPr>
          <w:rFonts w:ascii="Arial" w:hAnsi="Arial" w:cs="Arial"/>
          <w:lang w:val="es-ES"/>
        </w:rPr>
        <w:t>estableció</w:t>
      </w:r>
      <w:r w:rsidRPr="001D3945">
        <w:rPr>
          <w:rFonts w:ascii="Arial" w:hAnsi="Arial" w:cs="Arial"/>
          <w:lang w:val="es-ES"/>
        </w:rPr>
        <w:t xml:space="preserve"> la ubicación del punto inicial y final con ayuda de un GPS </w:t>
      </w:r>
      <w:r>
        <w:rPr>
          <w:rFonts w:ascii="Arial" w:hAnsi="Arial" w:cs="Arial"/>
          <w:lang w:val="es-ES"/>
        </w:rPr>
        <w:t>(GARMIN, eTREX H)</w:t>
      </w:r>
      <w:r w:rsidRPr="001D3945">
        <w:rPr>
          <w:rFonts w:ascii="Arial" w:hAnsi="Arial" w:cs="Arial"/>
          <w:lang w:val="es-ES"/>
        </w:rPr>
        <w:t xml:space="preserve">, </w:t>
      </w:r>
      <w:r>
        <w:rPr>
          <w:rFonts w:ascii="Arial" w:hAnsi="Arial" w:cs="Arial"/>
          <w:lang w:val="es-ES"/>
        </w:rPr>
        <w:t>posteriormente</w:t>
      </w:r>
      <w:r w:rsidRPr="001D3945">
        <w:rPr>
          <w:rFonts w:ascii="Arial" w:hAnsi="Arial" w:cs="Arial"/>
          <w:lang w:val="es-ES"/>
        </w:rPr>
        <w:t xml:space="preserve"> se realizó el reconocimiento del área para determinar el sitio de colocación de los puntos visados y las estaciones, los puntos visados se colocaron donde se observaron cambios de relieve y las estaciones en las zonas ecológicas (zona supra, meso e infralitoral).</w:t>
      </w:r>
      <w:r>
        <w:rPr>
          <w:rFonts w:ascii="Arial" w:hAnsi="Arial" w:cs="Arial"/>
          <w:lang w:val="es-ES"/>
        </w:rPr>
        <w:t xml:space="preserve"> </w:t>
      </w:r>
    </w:p>
    <w:p w14:paraId="30D9EC22" w14:textId="77777777" w:rsidR="001F2190" w:rsidRDefault="001F2190" w:rsidP="001F2190">
      <w:pPr>
        <w:spacing w:line="360" w:lineRule="auto"/>
        <w:ind w:firstLine="708"/>
        <w:rPr>
          <w:rFonts w:ascii="Arial" w:hAnsi="Arial" w:cs="Arial"/>
          <w:lang w:val="es-ES"/>
        </w:rPr>
      </w:pPr>
      <w:r w:rsidRPr="001D3945">
        <w:rPr>
          <w:rFonts w:ascii="Arial" w:hAnsi="Arial" w:cs="Arial"/>
          <w:lang w:val="es-ES"/>
        </w:rPr>
        <w:lastRenderedPageBreak/>
        <w:t>Se procedió a colocar la estaca en el punto visado (PV1), el cual correspondió al nivel medio del mar o el nivel de referencia, se colocó una persona en la primer estación  con el nivel de mano, el cual se colocó de manera horizontal y se anotó la lectura del estadal en la libreta de campo, es decir, se midió la distancia entre el estadal y el sitio donde se encontraba el nivel de mano. En cada estación se realizó la toma de una muestra de arena de manera manual de aproximadamente 15 cm</w:t>
      </w:r>
      <w:r>
        <w:rPr>
          <w:rFonts w:ascii="Arial" w:hAnsi="Arial" w:cs="Arial"/>
          <w:lang w:val="es-ES"/>
        </w:rPr>
        <w:t xml:space="preserve"> (profundidad)</w:t>
      </w:r>
      <w:r w:rsidRPr="001D3945">
        <w:rPr>
          <w:rFonts w:ascii="Arial" w:hAnsi="Arial" w:cs="Arial"/>
          <w:lang w:val="es-ES"/>
        </w:rPr>
        <w:t xml:space="preserve">, se </w:t>
      </w:r>
      <w:r>
        <w:rPr>
          <w:rFonts w:ascii="Arial" w:hAnsi="Arial" w:cs="Arial"/>
          <w:lang w:val="es-ES"/>
        </w:rPr>
        <w:t>depositó</w:t>
      </w:r>
      <w:r w:rsidRPr="001D3945">
        <w:rPr>
          <w:rFonts w:ascii="Arial" w:hAnsi="Arial" w:cs="Arial"/>
          <w:lang w:val="es-ES"/>
        </w:rPr>
        <w:t xml:space="preserve"> en una bolsa</w:t>
      </w:r>
      <w:r>
        <w:rPr>
          <w:rFonts w:ascii="Arial" w:hAnsi="Arial" w:cs="Arial"/>
          <w:lang w:val="es-ES"/>
        </w:rPr>
        <w:t xml:space="preserve"> plástica</w:t>
      </w:r>
      <w:r w:rsidRPr="001D3945">
        <w:rPr>
          <w:rFonts w:ascii="Arial" w:hAnsi="Arial" w:cs="Arial"/>
          <w:lang w:val="es-ES"/>
        </w:rPr>
        <w:t xml:space="preserve"> y se etiqueto. E</w:t>
      </w:r>
      <w:r>
        <w:rPr>
          <w:rFonts w:ascii="Arial" w:hAnsi="Arial" w:cs="Arial"/>
          <w:lang w:val="es-ES"/>
        </w:rPr>
        <w:t>ste</w:t>
      </w:r>
      <w:r w:rsidRPr="001D3945">
        <w:rPr>
          <w:rFonts w:ascii="Arial" w:hAnsi="Arial" w:cs="Arial"/>
          <w:lang w:val="es-ES"/>
        </w:rPr>
        <w:t xml:space="preserve"> procedimiento se repitió en las tres estaciones que fueron </w:t>
      </w:r>
      <w:r>
        <w:rPr>
          <w:rFonts w:ascii="Arial" w:hAnsi="Arial" w:cs="Arial"/>
          <w:lang w:val="es-ES"/>
        </w:rPr>
        <w:t>establecidas.</w:t>
      </w:r>
      <w:r>
        <w:rPr>
          <w:rFonts w:ascii="Arial" w:hAnsi="Arial" w:cs="Arial"/>
          <w:lang w:val="es-ES"/>
        </w:rPr>
        <w:tab/>
      </w:r>
    </w:p>
    <w:p w14:paraId="3344B084" w14:textId="77777777" w:rsidR="001F2190" w:rsidRDefault="001F2190" w:rsidP="001F2190">
      <w:pPr>
        <w:spacing w:line="360" w:lineRule="auto"/>
        <w:ind w:firstLine="708"/>
        <w:rPr>
          <w:rFonts w:ascii="Arial" w:hAnsi="Arial" w:cs="Arial"/>
          <w:lang w:val="es-ES"/>
        </w:rPr>
      </w:pPr>
      <w:r w:rsidRPr="001D3945">
        <w:rPr>
          <w:rFonts w:ascii="Arial" w:hAnsi="Arial" w:cs="Arial"/>
          <w:lang w:val="es-ES"/>
        </w:rPr>
        <w:t>Por último, se tomó</w:t>
      </w:r>
      <w:r>
        <w:rPr>
          <w:rFonts w:ascii="Arial" w:hAnsi="Arial" w:cs="Arial"/>
          <w:lang w:val="es-ES"/>
        </w:rPr>
        <w:t xml:space="preserve"> un núcleo del perfil de la playa</w:t>
      </w:r>
      <w:r w:rsidRPr="001D3945">
        <w:rPr>
          <w:rFonts w:ascii="Arial" w:hAnsi="Arial" w:cs="Arial"/>
          <w:lang w:val="es-ES"/>
        </w:rPr>
        <w:t xml:space="preserve"> de</w:t>
      </w:r>
      <w:r>
        <w:rPr>
          <w:rFonts w:ascii="Arial" w:hAnsi="Arial" w:cs="Arial"/>
          <w:lang w:val="es-ES"/>
        </w:rPr>
        <w:t>ntro</w:t>
      </w:r>
      <w:r w:rsidRPr="001D3945">
        <w:rPr>
          <w:rFonts w:ascii="Arial" w:hAnsi="Arial" w:cs="Arial"/>
          <w:lang w:val="es-ES"/>
        </w:rPr>
        <w:t xml:space="preserve"> u</w:t>
      </w:r>
      <w:r>
        <w:rPr>
          <w:rFonts w:ascii="Arial" w:hAnsi="Arial" w:cs="Arial"/>
          <w:lang w:val="es-ES"/>
        </w:rPr>
        <w:t>n tubo de PVC, se colocó el núcleo</w:t>
      </w:r>
      <w:r w:rsidRPr="001D3945">
        <w:rPr>
          <w:rFonts w:ascii="Arial" w:hAnsi="Arial" w:cs="Arial"/>
          <w:lang w:val="es-ES"/>
        </w:rPr>
        <w:t xml:space="preserve"> justo arriba de una madriguera, después s</w:t>
      </w:r>
      <w:r>
        <w:rPr>
          <w:rFonts w:ascii="Arial" w:hAnsi="Arial" w:cs="Arial"/>
          <w:lang w:val="es-ES"/>
        </w:rPr>
        <w:t xml:space="preserve">e golpeó cuidadosamente el núcleo </w:t>
      </w:r>
      <w:r w:rsidRPr="001D3945">
        <w:rPr>
          <w:rFonts w:ascii="Arial" w:hAnsi="Arial" w:cs="Arial"/>
          <w:lang w:val="es-ES"/>
        </w:rPr>
        <w:t>para que este penetrara a 50 cm con la finalidad de obtener un perfil estratigráfico de los sedimentos de la madriguera</w:t>
      </w:r>
      <w:r>
        <w:rPr>
          <w:rFonts w:ascii="Arial" w:hAnsi="Arial" w:cs="Arial"/>
          <w:lang w:val="es-ES"/>
        </w:rPr>
        <w:t xml:space="preserve"> (Figura 4).</w:t>
      </w:r>
    </w:p>
    <w:p w14:paraId="6D347B76" w14:textId="77777777" w:rsidR="001F2190" w:rsidRDefault="001F2190" w:rsidP="001F2190">
      <w:pPr>
        <w:spacing w:line="360" w:lineRule="auto"/>
        <w:jc w:val="both"/>
        <w:rPr>
          <w:rFonts w:ascii="Arial" w:hAnsi="Arial" w:cs="Arial"/>
          <w:b/>
          <w:sz w:val="20"/>
          <w:szCs w:val="20"/>
          <w:lang w:val="es-ES"/>
        </w:rPr>
      </w:pPr>
    </w:p>
    <w:p w14:paraId="117150F6" w14:textId="77777777" w:rsidR="001F2190" w:rsidRDefault="001F2190" w:rsidP="001F2190">
      <w:pPr>
        <w:spacing w:line="360" w:lineRule="auto"/>
        <w:jc w:val="center"/>
        <w:rPr>
          <w:rFonts w:ascii="Arial" w:hAnsi="Arial" w:cs="Arial"/>
          <w:b/>
          <w:sz w:val="20"/>
          <w:szCs w:val="20"/>
          <w:lang w:val="es-ES"/>
        </w:rPr>
      </w:pPr>
      <w:r w:rsidRPr="00E819A5">
        <w:rPr>
          <w:rFonts w:ascii="Arial" w:hAnsi="Arial" w:cs="Arial"/>
          <w:b/>
          <w:noProof/>
          <w:sz w:val="20"/>
          <w:szCs w:val="20"/>
        </w:rPr>
        <w:drawing>
          <wp:inline distT="0" distB="0" distL="0" distR="0" wp14:anchorId="07489B34" wp14:editId="0776DA68">
            <wp:extent cx="6744846" cy="3956967"/>
            <wp:effectExtent l="0" t="0" r="12065" b="571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dimentologia.tif"/>
                    <pic:cNvPicPr/>
                  </pic:nvPicPr>
                  <pic:blipFill>
                    <a:blip>
                      <a:extLst>
                        <a:ext uri="{28A0092B-C50C-407E-A947-70E740481C1C}">
                          <a14:useLocalDpi xmlns:a14="http://schemas.microsoft.com/office/drawing/2010/main" val="0"/>
                        </a:ext>
                      </a:extLst>
                    </a:blip>
                    <a:stretch>
                      <a:fillRect/>
                    </a:stretch>
                  </pic:blipFill>
                  <pic:spPr>
                    <a:xfrm>
                      <a:off x="0" y="0"/>
                      <a:ext cx="6765011" cy="3968797"/>
                    </a:xfrm>
                    <a:prstGeom prst="rect">
                      <a:avLst/>
                    </a:prstGeom>
                  </pic:spPr>
                </pic:pic>
              </a:graphicData>
            </a:graphic>
          </wp:inline>
        </w:drawing>
      </w:r>
    </w:p>
    <w:p w14:paraId="433BA0D8" w14:textId="34860738" w:rsidR="001F2190" w:rsidRPr="008D5938" w:rsidRDefault="001F2190" w:rsidP="001F2190">
      <w:pPr>
        <w:spacing w:line="360" w:lineRule="auto"/>
        <w:jc w:val="center"/>
        <w:rPr>
          <w:rFonts w:ascii="Arial" w:hAnsi="Arial" w:cs="Arial"/>
          <w:b/>
          <w:sz w:val="20"/>
          <w:szCs w:val="20"/>
          <w:lang w:val="es-ES"/>
        </w:rPr>
      </w:pPr>
      <w:r w:rsidRPr="005F7808">
        <w:rPr>
          <w:rFonts w:ascii="Arial" w:hAnsi="Arial" w:cs="Arial"/>
          <w:b/>
          <w:sz w:val="20"/>
          <w:szCs w:val="20"/>
          <w:lang w:val="es-ES"/>
        </w:rPr>
        <w:t xml:space="preserve">Figura </w:t>
      </w:r>
      <w:r>
        <w:rPr>
          <w:rFonts w:ascii="Arial" w:hAnsi="Arial" w:cs="Arial"/>
          <w:b/>
          <w:sz w:val="20"/>
          <w:szCs w:val="20"/>
          <w:lang w:val="es-ES"/>
        </w:rPr>
        <w:t>4</w:t>
      </w:r>
      <w:r w:rsidRPr="005F7808">
        <w:rPr>
          <w:rFonts w:ascii="Arial" w:hAnsi="Arial" w:cs="Arial"/>
          <w:sz w:val="20"/>
          <w:szCs w:val="20"/>
          <w:lang w:val="es-ES"/>
        </w:rPr>
        <w:t>.-</w:t>
      </w:r>
      <w:r>
        <w:rPr>
          <w:rFonts w:ascii="Arial" w:hAnsi="Arial" w:cs="Arial"/>
          <w:sz w:val="20"/>
          <w:szCs w:val="20"/>
          <w:lang w:val="es-ES"/>
        </w:rPr>
        <w:t xml:space="preserve"> Perfil de playa. A) Delimitación de las zonas para el Perfil de Playa ; B) Zonificación del Perfil de Playa: Infraplaya, Mesoplaya y Supraplaya; C)Toma de muestra de arena. Completar con el perfil Esquema (Granados </w:t>
      </w:r>
      <w:r>
        <w:rPr>
          <w:rFonts w:ascii="Arial" w:hAnsi="Arial" w:cs="Arial"/>
          <w:i/>
          <w:sz w:val="20"/>
          <w:szCs w:val="20"/>
          <w:lang w:val="es-ES"/>
        </w:rPr>
        <w:t>et al</w:t>
      </w:r>
      <w:r w:rsidRPr="00273C7A">
        <w:rPr>
          <w:rFonts w:ascii="Arial" w:hAnsi="Arial" w:cs="Arial"/>
          <w:sz w:val="20"/>
          <w:szCs w:val="20"/>
          <w:lang w:val="es-ES"/>
        </w:rPr>
        <w:t>.</w:t>
      </w:r>
      <w:r>
        <w:rPr>
          <w:rFonts w:ascii="Arial" w:hAnsi="Arial" w:cs="Arial"/>
          <w:sz w:val="20"/>
          <w:szCs w:val="20"/>
          <w:lang w:val="es-ES"/>
        </w:rPr>
        <w:t>, 2000)</w:t>
      </w:r>
    </w:p>
    <w:p w14:paraId="61965024" w14:textId="77777777" w:rsidR="001F2190" w:rsidRPr="001D3945" w:rsidRDefault="001F2190" w:rsidP="001F2190">
      <w:pPr>
        <w:spacing w:line="360" w:lineRule="auto"/>
        <w:jc w:val="both"/>
        <w:rPr>
          <w:rFonts w:ascii="Arial" w:hAnsi="Arial" w:cs="Arial"/>
          <w:lang w:val="es-ES"/>
        </w:rPr>
      </w:pPr>
    </w:p>
    <w:p w14:paraId="5E8D4E77" w14:textId="77777777" w:rsidR="001F2190" w:rsidRPr="005F7808" w:rsidRDefault="001F2190" w:rsidP="001F2190">
      <w:pPr>
        <w:spacing w:line="360" w:lineRule="auto"/>
        <w:rPr>
          <w:rFonts w:ascii="Arial" w:hAnsi="Arial" w:cs="Arial"/>
          <w:b/>
          <w:lang w:val="es-ES"/>
        </w:rPr>
      </w:pPr>
      <w:r w:rsidRPr="005F7808">
        <w:rPr>
          <w:rFonts w:ascii="Arial" w:hAnsi="Arial" w:cs="Arial"/>
          <w:b/>
          <w:lang w:val="es-ES"/>
        </w:rPr>
        <w:lastRenderedPageBreak/>
        <w:t>Trabajo de laboratorio</w:t>
      </w:r>
      <w:r>
        <w:rPr>
          <w:rFonts w:ascii="Arial" w:hAnsi="Arial" w:cs="Arial"/>
          <w:b/>
          <w:lang w:val="es-ES"/>
        </w:rPr>
        <w:t>.</w:t>
      </w:r>
    </w:p>
    <w:p w14:paraId="6E081FD1" w14:textId="77777777" w:rsidR="001F2190" w:rsidRDefault="001F2190" w:rsidP="001F2190">
      <w:pPr>
        <w:spacing w:line="360" w:lineRule="auto"/>
        <w:rPr>
          <w:rFonts w:ascii="Arial" w:hAnsi="Arial" w:cs="Arial"/>
          <w:lang w:val="es-ES"/>
        </w:rPr>
      </w:pPr>
      <w:r w:rsidRPr="005F7808">
        <w:rPr>
          <w:rFonts w:ascii="Arial" w:hAnsi="Arial" w:cs="Arial"/>
          <w:lang w:val="es-ES"/>
        </w:rPr>
        <w:t xml:space="preserve"> </w:t>
      </w:r>
      <w:r>
        <w:rPr>
          <w:rFonts w:ascii="Arial" w:hAnsi="Arial" w:cs="Arial"/>
          <w:lang w:val="es-ES"/>
        </w:rPr>
        <w:tab/>
      </w:r>
      <w:r w:rsidRPr="005F7808">
        <w:rPr>
          <w:rFonts w:ascii="Arial" w:hAnsi="Arial" w:cs="Arial"/>
          <w:lang w:val="es-ES"/>
        </w:rPr>
        <w:t xml:space="preserve">Una vez en el laboratorio </w:t>
      </w:r>
      <w:r>
        <w:rPr>
          <w:rFonts w:ascii="Arial" w:hAnsi="Arial" w:cs="Arial"/>
          <w:lang w:val="es-ES"/>
        </w:rPr>
        <w:t>(</w:t>
      </w:r>
      <w:r w:rsidRPr="005F7808">
        <w:rPr>
          <w:rFonts w:ascii="Arial" w:hAnsi="Arial" w:cs="Arial"/>
          <w:lang w:val="es-ES"/>
        </w:rPr>
        <w:t>Taller de Biología de Animales lll</w:t>
      </w:r>
      <w:r>
        <w:rPr>
          <w:rFonts w:ascii="Arial" w:hAnsi="Arial" w:cs="Arial"/>
          <w:lang w:val="es-ES"/>
        </w:rPr>
        <w:t>)</w:t>
      </w:r>
      <w:r w:rsidRPr="005F7808">
        <w:rPr>
          <w:rFonts w:ascii="Arial" w:hAnsi="Arial" w:cs="Arial"/>
          <w:lang w:val="es-ES"/>
        </w:rPr>
        <w:t xml:space="preserve"> de la Facultad de Ciencias </w:t>
      </w:r>
      <w:r>
        <w:rPr>
          <w:rFonts w:ascii="Arial" w:hAnsi="Arial" w:cs="Arial"/>
          <w:lang w:val="es-ES"/>
        </w:rPr>
        <w:t>(</w:t>
      </w:r>
      <w:r w:rsidRPr="003E27C2">
        <w:rPr>
          <w:rFonts w:ascii="Arial" w:hAnsi="Arial" w:cs="Arial"/>
          <w:lang w:val="es-ES"/>
        </w:rPr>
        <w:t>FC</w:t>
      </w:r>
      <w:r>
        <w:rPr>
          <w:rFonts w:ascii="Arial" w:hAnsi="Arial" w:cs="Arial"/>
          <w:lang w:val="es-ES"/>
        </w:rPr>
        <w:t>)</w:t>
      </w:r>
      <w:r w:rsidRPr="00C622BA">
        <w:rPr>
          <w:rFonts w:ascii="Arial" w:hAnsi="Arial" w:cs="Arial"/>
          <w:lang w:val="es-ES"/>
        </w:rPr>
        <w:t xml:space="preserve"> </w:t>
      </w:r>
      <w:r w:rsidRPr="005F7808">
        <w:rPr>
          <w:rFonts w:ascii="Arial" w:hAnsi="Arial" w:cs="Arial"/>
          <w:lang w:val="es-ES"/>
        </w:rPr>
        <w:t xml:space="preserve">de </w:t>
      </w:r>
      <w:r w:rsidRPr="00B66841">
        <w:rPr>
          <w:rFonts w:ascii="Arial" w:hAnsi="Arial" w:cs="Arial"/>
          <w:highlight w:val="yellow"/>
          <w:lang w:val="es-ES"/>
          <w:rPrChange w:id="155" w:author="Fernando Alvarez" w:date="2017-04-18T12:24:00Z">
            <w:rPr>
              <w:rFonts w:ascii="Arial" w:hAnsi="Arial" w:cs="Arial"/>
              <w:lang w:val="es-ES"/>
            </w:rPr>
          </w:rPrChange>
        </w:rPr>
        <w:t>las</w:t>
      </w:r>
      <w:r w:rsidRPr="005F7808">
        <w:rPr>
          <w:rFonts w:ascii="Arial" w:hAnsi="Arial" w:cs="Arial"/>
          <w:lang w:val="es-ES"/>
        </w:rPr>
        <w:t xml:space="preserve"> Universidad Nacional Autónoma de México (UNAM), los organismos colectados fueron lavados </w:t>
      </w:r>
      <w:r>
        <w:rPr>
          <w:rFonts w:ascii="Arial" w:hAnsi="Arial" w:cs="Arial"/>
          <w:lang w:val="es-ES"/>
        </w:rPr>
        <w:t xml:space="preserve">con agua corriente durante 1 hora </w:t>
      </w:r>
      <w:r w:rsidRPr="005F7808">
        <w:rPr>
          <w:rFonts w:ascii="Arial" w:hAnsi="Arial" w:cs="Arial"/>
          <w:lang w:val="es-ES"/>
        </w:rPr>
        <w:t xml:space="preserve">y preservados en alcohol </w:t>
      </w:r>
      <w:r>
        <w:rPr>
          <w:rFonts w:ascii="Arial" w:hAnsi="Arial" w:cs="Arial"/>
          <w:lang w:val="es-ES"/>
        </w:rPr>
        <w:t xml:space="preserve">etílico </w:t>
      </w:r>
      <w:r w:rsidRPr="005F7808">
        <w:rPr>
          <w:rFonts w:ascii="Arial" w:hAnsi="Arial" w:cs="Arial"/>
          <w:lang w:val="es-ES"/>
        </w:rPr>
        <w:t xml:space="preserve">al 70%. </w:t>
      </w:r>
      <w:r>
        <w:rPr>
          <w:rFonts w:ascii="Arial" w:hAnsi="Arial" w:cs="Arial"/>
          <w:lang w:val="es-ES"/>
        </w:rPr>
        <w:t>L</w:t>
      </w:r>
      <w:r w:rsidRPr="005F7808">
        <w:rPr>
          <w:rFonts w:ascii="Arial" w:hAnsi="Arial" w:cs="Arial"/>
          <w:lang w:val="es-ES"/>
        </w:rPr>
        <w:t xml:space="preserve">a identificación </w:t>
      </w:r>
      <w:r>
        <w:rPr>
          <w:rFonts w:ascii="Arial" w:hAnsi="Arial" w:cs="Arial"/>
          <w:lang w:val="es-ES"/>
        </w:rPr>
        <w:t>a nivel de especie s</w:t>
      </w:r>
      <w:r w:rsidRPr="005F7808">
        <w:rPr>
          <w:rFonts w:ascii="Arial" w:hAnsi="Arial" w:cs="Arial"/>
          <w:lang w:val="es-ES"/>
        </w:rPr>
        <w:t xml:space="preserve">e realizó en el </w:t>
      </w:r>
      <w:r>
        <w:rPr>
          <w:rFonts w:ascii="Arial" w:hAnsi="Arial" w:cs="Arial"/>
          <w:lang w:val="es-ES"/>
        </w:rPr>
        <w:t xml:space="preserve">Laboratorio de Carcinoparasitología del </w:t>
      </w:r>
      <w:r w:rsidRPr="005F7808">
        <w:rPr>
          <w:rFonts w:ascii="Arial" w:hAnsi="Arial" w:cs="Arial"/>
          <w:lang w:val="es-ES"/>
        </w:rPr>
        <w:t>Instituto de Ciencias del Mar y Limnología</w:t>
      </w:r>
      <w:r>
        <w:rPr>
          <w:rFonts w:ascii="Arial" w:hAnsi="Arial" w:cs="Arial"/>
          <w:lang w:val="es-ES"/>
        </w:rPr>
        <w:t xml:space="preserve"> (ICMyL) de la UNAM</w:t>
      </w:r>
      <w:r w:rsidRPr="005F7808">
        <w:rPr>
          <w:rFonts w:ascii="Arial" w:hAnsi="Arial" w:cs="Arial"/>
          <w:i/>
          <w:lang w:val="es-ES"/>
        </w:rPr>
        <w:t>.</w:t>
      </w:r>
    </w:p>
    <w:p w14:paraId="48B9870B" w14:textId="3796ECF1" w:rsidR="001F2190" w:rsidRDefault="001F2190" w:rsidP="001F2190">
      <w:pPr>
        <w:spacing w:line="360" w:lineRule="auto"/>
        <w:ind w:firstLine="708"/>
        <w:rPr>
          <w:rFonts w:ascii="Arial" w:hAnsi="Arial" w:cs="Arial"/>
          <w:lang w:val="es-ES"/>
        </w:rPr>
      </w:pPr>
      <w:r>
        <w:rPr>
          <w:rFonts w:ascii="Arial" w:hAnsi="Arial" w:cs="Arial"/>
          <w:lang w:val="es-ES"/>
        </w:rPr>
        <w:t xml:space="preserve">A los organismos se les </w:t>
      </w:r>
      <w:r w:rsidRPr="005F7808">
        <w:rPr>
          <w:rFonts w:ascii="Arial" w:hAnsi="Arial" w:cs="Arial"/>
          <w:lang w:val="es-ES"/>
        </w:rPr>
        <w:t>tomaron distintas mediadas morfo</w:t>
      </w:r>
      <w:r>
        <w:rPr>
          <w:rFonts w:ascii="Arial" w:hAnsi="Arial" w:cs="Arial"/>
          <w:lang w:val="es-ES"/>
        </w:rPr>
        <w:t>lógi</w:t>
      </w:r>
      <w:r w:rsidRPr="005F7808">
        <w:rPr>
          <w:rFonts w:ascii="Arial" w:hAnsi="Arial" w:cs="Arial"/>
          <w:lang w:val="es-ES"/>
        </w:rPr>
        <w:t>cas</w:t>
      </w:r>
      <w:r>
        <w:rPr>
          <w:rFonts w:ascii="Arial" w:hAnsi="Arial" w:cs="Arial"/>
          <w:lang w:val="es-ES"/>
        </w:rPr>
        <w:t>:</w:t>
      </w:r>
      <w:r w:rsidRPr="005F7808">
        <w:rPr>
          <w:rFonts w:ascii="Arial" w:hAnsi="Arial" w:cs="Arial"/>
          <w:lang w:val="es-ES"/>
        </w:rPr>
        <w:t xml:space="preserve"> </w:t>
      </w:r>
      <w:r>
        <w:rPr>
          <w:rFonts w:ascii="Arial" w:hAnsi="Arial" w:cs="Arial"/>
          <w:lang w:val="es-ES"/>
        </w:rPr>
        <w:t>L</w:t>
      </w:r>
      <w:r w:rsidRPr="005F7808">
        <w:rPr>
          <w:rFonts w:ascii="Arial" w:hAnsi="Arial" w:cs="Arial"/>
          <w:lang w:val="es-ES"/>
        </w:rPr>
        <w:t xml:space="preserve">argo de </w:t>
      </w:r>
      <w:r>
        <w:rPr>
          <w:rFonts w:ascii="Arial" w:hAnsi="Arial" w:cs="Arial"/>
          <w:lang w:val="es-ES"/>
        </w:rPr>
        <w:t>C</w:t>
      </w:r>
      <w:r w:rsidRPr="005F7808">
        <w:rPr>
          <w:rFonts w:ascii="Arial" w:hAnsi="Arial" w:cs="Arial"/>
          <w:lang w:val="es-ES"/>
        </w:rPr>
        <w:t>efalotórax</w:t>
      </w:r>
      <w:r>
        <w:rPr>
          <w:rFonts w:ascii="Arial" w:hAnsi="Arial" w:cs="Arial"/>
          <w:lang w:val="es-ES"/>
        </w:rPr>
        <w:t xml:space="preserve"> (LC)</w:t>
      </w:r>
      <w:r w:rsidRPr="005F7808">
        <w:rPr>
          <w:rFonts w:ascii="Arial" w:hAnsi="Arial" w:cs="Arial"/>
          <w:lang w:val="es-ES"/>
        </w:rPr>
        <w:t>,</w:t>
      </w:r>
      <w:r>
        <w:rPr>
          <w:rFonts w:ascii="Arial" w:hAnsi="Arial" w:cs="Arial"/>
          <w:lang w:val="es-ES"/>
        </w:rPr>
        <w:t xml:space="preserve"> que va de la comisura posterior de los pedúnculos oculares al perfil posterior dorsal del caparazón en su región más dorsal y donde se une con el abdomen;</w:t>
      </w:r>
      <w:r w:rsidRPr="005F7808">
        <w:rPr>
          <w:rFonts w:ascii="Arial" w:hAnsi="Arial" w:cs="Arial"/>
          <w:lang w:val="es-ES"/>
        </w:rPr>
        <w:t xml:space="preserve"> </w:t>
      </w:r>
      <w:r>
        <w:rPr>
          <w:rFonts w:ascii="Arial" w:hAnsi="Arial" w:cs="Arial"/>
          <w:lang w:val="es-ES"/>
        </w:rPr>
        <w:t>L</w:t>
      </w:r>
      <w:r w:rsidRPr="005F7808">
        <w:rPr>
          <w:rFonts w:ascii="Arial" w:hAnsi="Arial" w:cs="Arial"/>
          <w:lang w:val="es-ES"/>
        </w:rPr>
        <w:t xml:space="preserve">argo </w:t>
      </w:r>
      <w:r>
        <w:rPr>
          <w:rFonts w:ascii="Arial" w:hAnsi="Arial" w:cs="Arial"/>
          <w:lang w:val="es-ES"/>
        </w:rPr>
        <w:t>T</w:t>
      </w:r>
      <w:r w:rsidRPr="005F7808">
        <w:rPr>
          <w:rFonts w:ascii="Arial" w:hAnsi="Arial" w:cs="Arial"/>
          <w:lang w:val="es-ES"/>
        </w:rPr>
        <w:t>otal</w:t>
      </w:r>
      <w:r>
        <w:rPr>
          <w:rFonts w:ascii="Arial" w:hAnsi="Arial" w:cs="Arial"/>
          <w:lang w:val="es-ES"/>
        </w:rPr>
        <w:t xml:space="preserve"> (LT)</w:t>
      </w:r>
      <w:r w:rsidRPr="005F7808">
        <w:rPr>
          <w:rFonts w:ascii="Arial" w:hAnsi="Arial" w:cs="Arial"/>
          <w:lang w:val="es-ES"/>
        </w:rPr>
        <w:t xml:space="preserve">, </w:t>
      </w:r>
      <w:r>
        <w:rPr>
          <w:rFonts w:ascii="Arial" w:hAnsi="Arial" w:cs="Arial"/>
          <w:lang w:val="es-ES"/>
        </w:rPr>
        <w:t>que va de la comisura posterior de los pedúnculos oculares al final del telson;</w:t>
      </w:r>
      <w:r w:rsidRPr="005F7808">
        <w:rPr>
          <w:rFonts w:ascii="Arial" w:hAnsi="Arial" w:cs="Arial"/>
          <w:lang w:val="es-ES"/>
        </w:rPr>
        <w:t xml:space="preserve"> </w:t>
      </w:r>
      <w:r>
        <w:rPr>
          <w:rFonts w:ascii="Arial" w:hAnsi="Arial" w:cs="Arial"/>
          <w:lang w:val="es-ES"/>
        </w:rPr>
        <w:t>L</w:t>
      </w:r>
      <w:r w:rsidRPr="005F7808">
        <w:rPr>
          <w:rFonts w:ascii="Arial" w:hAnsi="Arial" w:cs="Arial"/>
          <w:lang w:val="es-ES"/>
        </w:rPr>
        <w:t xml:space="preserve">argo </w:t>
      </w:r>
      <w:r>
        <w:rPr>
          <w:rFonts w:ascii="Arial" w:hAnsi="Arial" w:cs="Arial"/>
          <w:lang w:val="es-ES"/>
        </w:rPr>
        <w:t xml:space="preserve">(LOv) y Ancho </w:t>
      </w:r>
      <w:r w:rsidRPr="005F7808">
        <w:rPr>
          <w:rFonts w:ascii="Arial" w:hAnsi="Arial" w:cs="Arial"/>
          <w:lang w:val="es-ES"/>
        </w:rPr>
        <w:t xml:space="preserve">del </w:t>
      </w:r>
      <w:r>
        <w:rPr>
          <w:rFonts w:ascii="Arial" w:hAnsi="Arial" w:cs="Arial"/>
          <w:lang w:val="es-ES"/>
        </w:rPr>
        <w:t>O</w:t>
      </w:r>
      <w:r w:rsidRPr="005F7808">
        <w:rPr>
          <w:rFonts w:ascii="Arial" w:hAnsi="Arial" w:cs="Arial"/>
          <w:lang w:val="es-ES"/>
        </w:rPr>
        <w:t xml:space="preserve">valo </w:t>
      </w:r>
      <w:r>
        <w:rPr>
          <w:rFonts w:ascii="Arial" w:hAnsi="Arial" w:cs="Arial"/>
          <w:lang w:val="es-ES"/>
        </w:rPr>
        <w:t>R</w:t>
      </w:r>
      <w:r w:rsidRPr="005F7808">
        <w:rPr>
          <w:rFonts w:ascii="Arial" w:hAnsi="Arial" w:cs="Arial"/>
          <w:lang w:val="es-ES"/>
        </w:rPr>
        <w:t>ostral</w:t>
      </w:r>
      <w:r>
        <w:rPr>
          <w:rFonts w:ascii="Arial" w:hAnsi="Arial" w:cs="Arial"/>
          <w:lang w:val="es-ES"/>
        </w:rPr>
        <w:t xml:space="preserve"> (AOv), el primero va del perfil anterior al posterior del óvalo y el segundo va de la línea izquierda a línea derecha del ovalo;</w:t>
      </w:r>
      <w:r w:rsidRPr="005F7808">
        <w:rPr>
          <w:rFonts w:ascii="Arial" w:hAnsi="Arial" w:cs="Arial"/>
          <w:lang w:val="es-ES"/>
        </w:rPr>
        <w:t xml:space="preserve"> </w:t>
      </w:r>
      <w:r>
        <w:rPr>
          <w:rFonts w:ascii="Arial" w:hAnsi="Arial" w:cs="Arial"/>
          <w:lang w:val="es-ES"/>
        </w:rPr>
        <w:t>L</w:t>
      </w:r>
      <w:r w:rsidRPr="005F7808">
        <w:rPr>
          <w:rFonts w:ascii="Arial" w:hAnsi="Arial" w:cs="Arial"/>
          <w:lang w:val="es-ES"/>
        </w:rPr>
        <w:t xml:space="preserve">argo de la </w:t>
      </w:r>
      <w:r>
        <w:rPr>
          <w:rFonts w:ascii="Arial" w:hAnsi="Arial" w:cs="Arial"/>
          <w:lang w:val="es-ES"/>
        </w:rPr>
        <w:t>L</w:t>
      </w:r>
      <w:r w:rsidRPr="005F7808">
        <w:rPr>
          <w:rFonts w:ascii="Arial" w:hAnsi="Arial" w:cs="Arial"/>
          <w:lang w:val="es-ES"/>
        </w:rPr>
        <w:t xml:space="preserve">ínea </w:t>
      </w:r>
      <w:r>
        <w:rPr>
          <w:rFonts w:ascii="Arial" w:hAnsi="Arial" w:cs="Arial"/>
          <w:lang w:val="es-ES"/>
        </w:rPr>
        <w:t>T</w:t>
      </w:r>
      <w:r w:rsidRPr="005F7808">
        <w:rPr>
          <w:rFonts w:ascii="Arial" w:hAnsi="Arial" w:cs="Arial"/>
          <w:lang w:val="es-ES"/>
        </w:rPr>
        <w:t>alasinica</w:t>
      </w:r>
      <w:r>
        <w:rPr>
          <w:rFonts w:ascii="Arial" w:hAnsi="Arial" w:cs="Arial"/>
          <w:lang w:val="es-ES"/>
        </w:rPr>
        <w:t xml:space="preserve"> (LLT)</w:t>
      </w:r>
      <w:r w:rsidRPr="005F7808">
        <w:rPr>
          <w:rFonts w:ascii="Arial" w:hAnsi="Arial" w:cs="Arial"/>
          <w:lang w:val="es-ES"/>
        </w:rPr>
        <w:t>,</w:t>
      </w:r>
      <w:r>
        <w:rPr>
          <w:rFonts w:ascii="Arial" w:hAnsi="Arial" w:cs="Arial"/>
          <w:lang w:val="es-ES"/>
        </w:rPr>
        <w:t xml:space="preserve"> que va del perfil anterior del ovalo rostral a la unión con el perfil posterior del caparazón;</w:t>
      </w:r>
      <w:r w:rsidRPr="005F7808">
        <w:rPr>
          <w:rFonts w:ascii="Arial" w:hAnsi="Arial" w:cs="Arial"/>
          <w:lang w:val="es-ES"/>
        </w:rPr>
        <w:t xml:space="preserve"> </w:t>
      </w:r>
      <w:r>
        <w:rPr>
          <w:rFonts w:ascii="Arial" w:hAnsi="Arial" w:cs="Arial"/>
          <w:lang w:val="es-ES"/>
        </w:rPr>
        <w:t>L</w:t>
      </w:r>
      <w:r w:rsidRPr="005F7808">
        <w:rPr>
          <w:rFonts w:ascii="Arial" w:hAnsi="Arial" w:cs="Arial"/>
          <w:lang w:val="es-ES"/>
        </w:rPr>
        <w:t xml:space="preserve">argo de la </w:t>
      </w:r>
      <w:r>
        <w:rPr>
          <w:rFonts w:ascii="Arial" w:hAnsi="Arial" w:cs="Arial"/>
          <w:lang w:val="es-ES"/>
        </w:rPr>
        <w:t>P</w:t>
      </w:r>
      <w:r w:rsidRPr="005F7808">
        <w:rPr>
          <w:rFonts w:ascii="Arial" w:hAnsi="Arial" w:cs="Arial"/>
          <w:lang w:val="es-ES"/>
        </w:rPr>
        <w:t>rimer</w:t>
      </w:r>
      <w:r>
        <w:rPr>
          <w:rFonts w:ascii="Arial" w:hAnsi="Arial" w:cs="Arial"/>
          <w:lang w:val="es-ES"/>
        </w:rPr>
        <w:t>a</w:t>
      </w:r>
      <w:r w:rsidRPr="005F7808">
        <w:rPr>
          <w:rFonts w:ascii="Arial" w:hAnsi="Arial" w:cs="Arial"/>
          <w:lang w:val="es-ES"/>
        </w:rPr>
        <w:t xml:space="preserve"> </w:t>
      </w:r>
      <w:r>
        <w:rPr>
          <w:rFonts w:ascii="Arial" w:hAnsi="Arial" w:cs="Arial"/>
          <w:lang w:val="es-ES"/>
        </w:rPr>
        <w:t xml:space="preserve">(L1) </w:t>
      </w:r>
      <w:r w:rsidRPr="005F7808">
        <w:rPr>
          <w:rFonts w:ascii="Arial" w:hAnsi="Arial" w:cs="Arial"/>
          <w:lang w:val="es-ES"/>
        </w:rPr>
        <w:t xml:space="preserve">y </w:t>
      </w:r>
      <w:r>
        <w:rPr>
          <w:rFonts w:ascii="Arial" w:hAnsi="Arial" w:cs="Arial"/>
          <w:lang w:val="es-ES"/>
        </w:rPr>
        <w:t>S</w:t>
      </w:r>
      <w:r w:rsidRPr="005F7808">
        <w:rPr>
          <w:rFonts w:ascii="Arial" w:hAnsi="Arial" w:cs="Arial"/>
          <w:lang w:val="es-ES"/>
        </w:rPr>
        <w:t>egunda somita abdominal</w:t>
      </w:r>
      <w:r>
        <w:rPr>
          <w:rFonts w:ascii="Arial" w:hAnsi="Arial" w:cs="Arial"/>
          <w:lang w:val="es-ES"/>
        </w:rPr>
        <w:t xml:space="preserve"> (L2</w:t>
      </w:r>
      <w:r w:rsidRPr="005F7808">
        <w:rPr>
          <w:rFonts w:ascii="Arial" w:hAnsi="Arial" w:cs="Arial"/>
          <w:lang w:val="es-ES"/>
        </w:rPr>
        <w:t>)</w:t>
      </w:r>
      <w:r>
        <w:rPr>
          <w:rFonts w:ascii="Arial" w:hAnsi="Arial" w:cs="Arial"/>
          <w:lang w:val="es-ES"/>
        </w:rPr>
        <w:t xml:space="preserve">, que van del perfil anterior al posterior de cada una de éstas </w:t>
      </w:r>
      <w:r w:rsidRPr="005F7808">
        <w:rPr>
          <w:rFonts w:ascii="Arial" w:hAnsi="Arial" w:cs="Arial"/>
          <w:lang w:val="es-ES"/>
        </w:rPr>
        <w:t xml:space="preserve">(Figura </w:t>
      </w:r>
      <w:r>
        <w:rPr>
          <w:rFonts w:ascii="Arial" w:hAnsi="Arial" w:cs="Arial"/>
          <w:lang w:val="es-ES"/>
        </w:rPr>
        <w:t>5</w:t>
      </w:r>
      <w:r w:rsidRPr="005F7808">
        <w:rPr>
          <w:rFonts w:ascii="Arial" w:hAnsi="Arial" w:cs="Arial"/>
          <w:lang w:val="es-ES"/>
        </w:rPr>
        <w:t>)</w:t>
      </w:r>
      <w:r>
        <w:rPr>
          <w:rFonts w:ascii="Arial" w:hAnsi="Arial" w:cs="Arial"/>
          <w:lang w:val="es-ES"/>
        </w:rPr>
        <w:t>;</w:t>
      </w:r>
      <w:r w:rsidRPr="005F7808">
        <w:rPr>
          <w:rFonts w:ascii="Arial" w:hAnsi="Arial" w:cs="Arial"/>
          <w:lang w:val="es-ES"/>
        </w:rPr>
        <w:t xml:space="preserve"> </w:t>
      </w:r>
      <w:r>
        <w:rPr>
          <w:rFonts w:ascii="Arial" w:hAnsi="Arial" w:cs="Arial"/>
          <w:lang w:val="es-ES"/>
        </w:rPr>
        <w:t xml:space="preserve">las medidas fueron hechas con un </w:t>
      </w:r>
      <w:r w:rsidRPr="005F7808">
        <w:rPr>
          <w:rFonts w:ascii="Arial" w:hAnsi="Arial" w:cs="Arial"/>
          <w:lang w:val="es-ES"/>
        </w:rPr>
        <w:t>vernier electrónico (</w:t>
      </w:r>
      <w:r>
        <w:rPr>
          <w:rFonts w:ascii="Arial" w:hAnsi="Arial" w:cs="Arial"/>
          <w:lang w:val="es-ES"/>
        </w:rPr>
        <w:t xml:space="preserve">Electronic Digital CALIPER, </w:t>
      </w:r>
      <w:r w:rsidRPr="005F7808">
        <w:rPr>
          <w:rFonts w:ascii="Arial" w:hAnsi="Arial" w:cs="Arial"/>
          <w:lang w:val="es-ES"/>
        </w:rPr>
        <w:t>0.01±0.003</w:t>
      </w:r>
      <w:ins w:id="156" w:author="Fernando Alvarez" w:date="2017-04-18T12:25:00Z">
        <w:r>
          <w:rPr>
            <w:rFonts w:ascii="Arial" w:hAnsi="Arial" w:cs="Arial"/>
            <w:lang w:val="es-ES"/>
          </w:rPr>
          <w:t xml:space="preserve"> </w:t>
        </w:r>
      </w:ins>
      <w:r w:rsidRPr="005F7808">
        <w:rPr>
          <w:rFonts w:ascii="Arial" w:hAnsi="Arial" w:cs="Arial"/>
          <w:lang w:val="es-ES"/>
        </w:rPr>
        <w:t xml:space="preserve">mm), </w:t>
      </w:r>
      <w:r>
        <w:rPr>
          <w:rFonts w:ascii="Arial" w:hAnsi="Arial" w:cs="Arial"/>
          <w:lang w:val="es-ES"/>
        </w:rPr>
        <w:t>finalmente se registró el sexo de los organismos: machos (</w:t>
      </w:r>
      <w:r w:rsidRPr="008740F9">
        <w:rPr>
          <w:rFonts w:ascii="Arial" w:eastAsia="Calibri" w:hAnsi="Arial" w:cs="Arial"/>
        </w:rPr>
        <w:t>♂</w:t>
      </w:r>
      <w:r>
        <w:rPr>
          <w:rFonts w:ascii="Arial" w:hAnsi="Arial" w:cs="Arial"/>
          <w:lang w:val="es-ES"/>
        </w:rPr>
        <w:t>) y hembras (</w:t>
      </w:r>
      <w:r w:rsidRPr="008740F9">
        <w:rPr>
          <w:rFonts w:ascii="Arial" w:eastAsia="Calibri" w:hAnsi="Arial" w:cs="Arial"/>
        </w:rPr>
        <w:t>♀</w:t>
      </w:r>
      <w:r>
        <w:rPr>
          <w:rFonts w:ascii="Arial" w:eastAsia="Calibri" w:hAnsi="Arial" w:cs="Arial"/>
        </w:rPr>
        <w:t>)</w:t>
      </w:r>
      <w:r>
        <w:rPr>
          <w:rFonts w:ascii="Arial" w:hAnsi="Arial" w:cs="Arial"/>
          <w:lang w:val="es-ES"/>
        </w:rPr>
        <w:t>; para el caso de las hembras ovígeras (</w:t>
      </w:r>
      <w:r w:rsidRPr="008740F9">
        <w:rPr>
          <w:rFonts w:ascii="Arial" w:eastAsia="Calibri" w:hAnsi="Arial" w:cs="Arial"/>
        </w:rPr>
        <w:t>♀O</w:t>
      </w:r>
      <w:r>
        <w:rPr>
          <w:rFonts w:ascii="Arial" w:eastAsia="Calibri" w:hAnsi="Arial" w:cs="Arial"/>
        </w:rPr>
        <w:t>v)</w:t>
      </w:r>
      <w:r>
        <w:rPr>
          <w:rFonts w:ascii="Arial" w:hAnsi="Arial" w:cs="Arial"/>
          <w:lang w:val="es-ES"/>
        </w:rPr>
        <w:t xml:space="preserve">, se separó la masa ovígera de los pleópodos y se realizó el </w:t>
      </w:r>
      <w:r w:rsidRPr="005F7808">
        <w:rPr>
          <w:rFonts w:ascii="Arial" w:hAnsi="Arial" w:cs="Arial"/>
          <w:lang w:val="es-ES"/>
        </w:rPr>
        <w:t xml:space="preserve">conteo de los </w:t>
      </w:r>
      <w:r>
        <w:rPr>
          <w:rFonts w:ascii="Arial" w:hAnsi="Arial" w:cs="Arial"/>
          <w:lang w:val="es-ES"/>
        </w:rPr>
        <w:t>embriones</w:t>
      </w:r>
      <w:r w:rsidRPr="005F7808">
        <w:rPr>
          <w:rFonts w:ascii="Arial" w:hAnsi="Arial" w:cs="Arial"/>
          <w:lang w:val="es-ES"/>
        </w:rPr>
        <w:t xml:space="preserve">, </w:t>
      </w:r>
      <w:r>
        <w:rPr>
          <w:rFonts w:ascii="Arial" w:hAnsi="Arial" w:cs="Arial"/>
          <w:lang w:val="es-ES"/>
        </w:rPr>
        <w:t xml:space="preserve">se obtuvo también </w:t>
      </w:r>
      <w:r w:rsidRPr="005F7808">
        <w:rPr>
          <w:rFonts w:ascii="Arial" w:hAnsi="Arial" w:cs="Arial"/>
          <w:lang w:val="es-ES"/>
        </w:rPr>
        <w:t>el</w:t>
      </w:r>
      <w:r>
        <w:rPr>
          <w:rFonts w:ascii="Arial" w:hAnsi="Arial" w:cs="Arial"/>
          <w:lang w:val="es-ES"/>
        </w:rPr>
        <w:t xml:space="preserve"> </w:t>
      </w:r>
      <w:r w:rsidRPr="005F7808">
        <w:rPr>
          <w:rFonts w:ascii="Arial" w:hAnsi="Arial" w:cs="Arial"/>
          <w:lang w:val="es-ES"/>
        </w:rPr>
        <w:t xml:space="preserve">peso </w:t>
      </w:r>
      <w:r>
        <w:rPr>
          <w:rFonts w:ascii="Arial" w:hAnsi="Arial" w:cs="Arial"/>
          <w:lang w:val="es-ES"/>
        </w:rPr>
        <w:t>húmedo</w:t>
      </w:r>
      <w:r w:rsidRPr="005F7808">
        <w:rPr>
          <w:rFonts w:ascii="Arial" w:hAnsi="Arial" w:cs="Arial"/>
          <w:lang w:val="es-ES"/>
        </w:rPr>
        <w:t xml:space="preserve"> </w:t>
      </w:r>
      <w:r>
        <w:rPr>
          <w:rFonts w:ascii="Arial" w:hAnsi="Arial" w:cs="Arial"/>
          <w:lang w:val="es-ES"/>
        </w:rPr>
        <w:t xml:space="preserve">de la </w:t>
      </w:r>
      <w:r w:rsidRPr="008740F9">
        <w:rPr>
          <w:rFonts w:ascii="Arial" w:eastAsia="Calibri" w:hAnsi="Arial" w:cs="Arial"/>
        </w:rPr>
        <w:t>♀</w:t>
      </w:r>
      <w:r>
        <w:rPr>
          <w:rFonts w:ascii="Arial" w:eastAsia="Calibri" w:hAnsi="Arial" w:cs="Arial"/>
        </w:rPr>
        <w:t xml:space="preserve">, </w:t>
      </w:r>
      <w:r w:rsidRPr="005F7808">
        <w:rPr>
          <w:rFonts w:ascii="Arial" w:hAnsi="Arial" w:cs="Arial"/>
          <w:lang w:val="es-ES"/>
        </w:rPr>
        <w:t>c</w:t>
      </w:r>
      <w:r>
        <w:rPr>
          <w:rFonts w:ascii="Arial" w:hAnsi="Arial" w:cs="Arial"/>
          <w:lang w:val="es-ES"/>
        </w:rPr>
        <w:t xml:space="preserve">on y </w:t>
      </w:r>
      <w:r w:rsidRPr="005F7808">
        <w:rPr>
          <w:rFonts w:ascii="Arial" w:hAnsi="Arial" w:cs="Arial"/>
          <w:lang w:val="es-ES"/>
        </w:rPr>
        <w:t xml:space="preserve">sin </w:t>
      </w:r>
      <w:r>
        <w:rPr>
          <w:rFonts w:ascii="Arial" w:hAnsi="Arial" w:cs="Arial"/>
          <w:lang w:val="es-ES"/>
        </w:rPr>
        <w:t xml:space="preserve">la presencia de la </w:t>
      </w:r>
      <w:r w:rsidRPr="005F7808">
        <w:rPr>
          <w:rFonts w:ascii="Arial" w:hAnsi="Arial" w:cs="Arial"/>
          <w:lang w:val="es-ES"/>
        </w:rPr>
        <w:t xml:space="preserve">masa ovígera </w:t>
      </w:r>
      <w:r>
        <w:rPr>
          <w:rFonts w:ascii="Arial" w:hAnsi="Arial" w:cs="Arial"/>
          <w:lang w:val="es-ES"/>
        </w:rPr>
        <w:t xml:space="preserve">y el peso de la misma masa con una balanza semi-analítica </w:t>
      </w:r>
      <w:r w:rsidRPr="002F54E5">
        <w:rPr>
          <w:rFonts w:ascii="Arial" w:hAnsi="Arial" w:cs="Arial"/>
          <w:lang w:val="es-ES"/>
        </w:rPr>
        <w:t>(</w:t>
      </w:r>
      <w:r w:rsidRPr="005F7808">
        <w:rPr>
          <w:rFonts w:ascii="Arial" w:hAnsi="Arial" w:cs="Arial"/>
          <w:lang w:val="es-ES"/>
        </w:rPr>
        <w:t>Ohaus  Adventur  ± 0.001 g)</w:t>
      </w:r>
      <w:r w:rsidRPr="002F54E5">
        <w:rPr>
          <w:rFonts w:ascii="Arial" w:hAnsi="Arial" w:cs="Arial"/>
          <w:lang w:val="es-ES"/>
        </w:rPr>
        <w:t>,</w:t>
      </w:r>
      <w:r>
        <w:rPr>
          <w:rFonts w:ascii="Arial" w:hAnsi="Arial" w:cs="Arial"/>
          <w:lang w:val="es-ES"/>
        </w:rPr>
        <w:t xml:space="preserve"> finalmente se tomó el largo y ancho de una muestra de 20 embriones de cada </w:t>
      </w:r>
      <w:r w:rsidRPr="008740F9">
        <w:rPr>
          <w:rFonts w:ascii="Arial" w:eastAsia="Calibri" w:hAnsi="Arial" w:cs="Arial"/>
        </w:rPr>
        <w:t>♀</w:t>
      </w:r>
      <w:r>
        <w:rPr>
          <w:rFonts w:ascii="Arial" w:eastAsia="Calibri" w:hAnsi="Arial" w:cs="Arial"/>
        </w:rPr>
        <w:t>Ov</w:t>
      </w:r>
      <w:r w:rsidDel="00A21F91">
        <w:rPr>
          <w:rFonts w:ascii="Arial" w:hAnsi="Arial" w:cs="Arial"/>
          <w:lang w:val="es-ES"/>
        </w:rPr>
        <w:t xml:space="preserve"> </w:t>
      </w:r>
      <w:r>
        <w:rPr>
          <w:rFonts w:ascii="Arial" w:hAnsi="Arial" w:cs="Arial"/>
          <w:lang w:val="es-ES"/>
        </w:rPr>
        <w:t>(Figura 6)</w:t>
      </w:r>
      <w:r w:rsidRPr="005F7808">
        <w:rPr>
          <w:rFonts w:ascii="Arial" w:hAnsi="Arial" w:cs="Arial"/>
          <w:lang w:val="es-ES"/>
        </w:rPr>
        <w:t>.</w:t>
      </w:r>
      <w:r>
        <w:rPr>
          <w:rFonts w:ascii="Arial" w:hAnsi="Arial" w:cs="Arial"/>
          <w:lang w:val="es-ES"/>
        </w:rPr>
        <w:t xml:space="preserve"> Los datos de morfometrías, sexo, número de embriones entre los pleópodos, y peso fueron registrados en una base de datos en formato Excel. </w:t>
      </w:r>
    </w:p>
    <w:p w14:paraId="107E7D0D" w14:textId="77777777" w:rsidR="001F2190" w:rsidRDefault="001F2190" w:rsidP="001F2190">
      <w:pPr>
        <w:spacing w:line="360" w:lineRule="auto"/>
        <w:ind w:firstLine="708"/>
        <w:rPr>
          <w:rFonts w:ascii="Arial" w:hAnsi="Arial" w:cs="Arial"/>
          <w:lang w:val="es-ES"/>
        </w:rPr>
      </w:pPr>
    </w:p>
    <w:p w14:paraId="5F901D35" w14:textId="77777777" w:rsidR="001F2190" w:rsidRDefault="001F2190" w:rsidP="001F2190">
      <w:pPr>
        <w:spacing w:line="360" w:lineRule="auto"/>
        <w:rPr>
          <w:rFonts w:ascii="Arial" w:hAnsi="Arial" w:cs="Arial"/>
          <w:lang w:val="es-ES"/>
        </w:rPr>
      </w:pPr>
    </w:p>
    <w:p w14:paraId="36BD7104" w14:textId="77777777" w:rsidR="001F2190" w:rsidRPr="005F7808" w:rsidRDefault="001F2190" w:rsidP="001F2190">
      <w:pPr>
        <w:spacing w:line="360" w:lineRule="auto"/>
        <w:ind w:firstLine="708"/>
        <w:rPr>
          <w:rFonts w:ascii="Arial" w:hAnsi="Arial" w:cs="Arial"/>
          <w:lang w:val="es-ES"/>
        </w:rPr>
      </w:pPr>
      <w:r w:rsidRPr="00F47C2C">
        <w:rPr>
          <w:rFonts w:ascii="Arial" w:hAnsi="Arial" w:cs="Arial"/>
          <w:noProof/>
        </w:rPr>
        <w:lastRenderedPageBreak/>
        <w:drawing>
          <wp:inline distT="0" distB="0" distL="0" distR="0" wp14:anchorId="63610957" wp14:editId="1CB031AA">
            <wp:extent cx="5971540" cy="4813935"/>
            <wp:effectExtent l="0" t="0" r="0" b="1206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das.tif"/>
                    <pic:cNvPicPr/>
                  </pic:nvPicPr>
                  <pic:blipFill>
                    <a:blip>
                      <a:extLst>
                        <a:ext uri="{28A0092B-C50C-407E-A947-70E740481C1C}">
                          <a14:useLocalDpi xmlns:a14="http://schemas.microsoft.com/office/drawing/2010/main" val="0"/>
                        </a:ext>
                      </a:extLst>
                    </a:blip>
                    <a:stretch>
                      <a:fillRect/>
                    </a:stretch>
                  </pic:blipFill>
                  <pic:spPr>
                    <a:xfrm>
                      <a:off x="0" y="0"/>
                      <a:ext cx="5971540" cy="4813935"/>
                    </a:xfrm>
                    <a:prstGeom prst="rect">
                      <a:avLst/>
                    </a:prstGeom>
                  </pic:spPr>
                </pic:pic>
              </a:graphicData>
            </a:graphic>
          </wp:inline>
        </w:drawing>
      </w:r>
    </w:p>
    <w:p w14:paraId="1CA57C79" w14:textId="66FFECDA" w:rsidR="001F2190" w:rsidRDefault="001F2190" w:rsidP="001F2190">
      <w:pPr>
        <w:tabs>
          <w:tab w:val="left" w:pos="935"/>
        </w:tabs>
        <w:jc w:val="center"/>
        <w:rPr>
          <w:rFonts w:ascii="Arial" w:hAnsi="Arial" w:cs="Arial"/>
          <w:sz w:val="20"/>
          <w:szCs w:val="20"/>
          <w:lang w:val="es-ES"/>
        </w:rPr>
      </w:pPr>
      <w:r w:rsidRPr="005F7808">
        <w:rPr>
          <w:rFonts w:ascii="Arial" w:hAnsi="Arial" w:cs="Arial"/>
          <w:b/>
          <w:sz w:val="20"/>
          <w:szCs w:val="20"/>
          <w:lang w:val="es-ES"/>
        </w:rPr>
        <w:t xml:space="preserve">Figura </w:t>
      </w:r>
      <w:r>
        <w:rPr>
          <w:rFonts w:ascii="Arial" w:hAnsi="Arial" w:cs="Arial"/>
          <w:b/>
          <w:sz w:val="20"/>
          <w:szCs w:val="20"/>
          <w:lang w:val="es-ES"/>
        </w:rPr>
        <w:t>5</w:t>
      </w:r>
      <w:r w:rsidRPr="005F7808">
        <w:rPr>
          <w:rFonts w:ascii="Arial" w:hAnsi="Arial" w:cs="Arial"/>
          <w:sz w:val="20"/>
          <w:szCs w:val="20"/>
          <w:lang w:val="es-ES"/>
        </w:rPr>
        <w:t xml:space="preserve">.- Medidas morfométricas utilizadas </w:t>
      </w:r>
      <w:r>
        <w:rPr>
          <w:rFonts w:ascii="Arial" w:hAnsi="Arial" w:cs="Arial"/>
          <w:sz w:val="20"/>
          <w:szCs w:val="20"/>
          <w:lang w:val="es-ES"/>
        </w:rPr>
        <w:t>para este estudio. A) vista lateral de un Axiido, en donde se muestra el largo del cefalotórax (LC) y largo total (LT); B) vista dorsal en donde se muestra la región del cefalotórax en donde se muestra el largo del primer y segunda somita abdominal; C) la línea thalassinica, largo y ancho del ovalo rostral</w:t>
      </w:r>
      <w:del w:id="157" w:author="Fernando Alvarez" w:date="2017-04-18T12:25:00Z">
        <w:r w:rsidDel="00B66841">
          <w:rPr>
            <w:rFonts w:ascii="Arial" w:hAnsi="Arial" w:cs="Arial"/>
            <w:sz w:val="20"/>
            <w:szCs w:val="20"/>
            <w:lang w:val="es-ES"/>
          </w:rPr>
          <w:delText xml:space="preserve"> </w:delText>
        </w:r>
      </w:del>
      <w:ins w:id="158" w:author="Fernando Alvarez" w:date="2017-04-18T12:25:00Z">
        <w:r>
          <w:rPr>
            <w:rFonts w:ascii="Arial" w:hAnsi="Arial" w:cs="Arial"/>
            <w:sz w:val="20"/>
            <w:szCs w:val="20"/>
            <w:lang w:val="es-ES"/>
          </w:rPr>
          <w:t xml:space="preserve">. </w:t>
        </w:r>
      </w:ins>
      <w:r>
        <w:rPr>
          <w:rFonts w:ascii="Arial" w:hAnsi="Arial" w:cs="Arial"/>
          <w:sz w:val="20"/>
          <w:szCs w:val="20"/>
          <w:lang w:val="es-ES"/>
        </w:rPr>
        <w:t xml:space="preserve">Tomado y modificado de Heard </w:t>
      </w:r>
      <w:r w:rsidRPr="002A0258">
        <w:rPr>
          <w:rFonts w:ascii="Arial" w:hAnsi="Arial" w:cs="Arial"/>
          <w:i/>
          <w:sz w:val="20"/>
          <w:szCs w:val="20"/>
          <w:lang w:val="es-ES"/>
        </w:rPr>
        <w:t>et al.</w:t>
      </w:r>
      <w:r>
        <w:rPr>
          <w:rFonts w:ascii="Arial" w:hAnsi="Arial" w:cs="Arial"/>
          <w:sz w:val="20"/>
          <w:szCs w:val="20"/>
          <w:lang w:val="es-ES"/>
        </w:rPr>
        <w:t>, 2007.</w:t>
      </w:r>
    </w:p>
    <w:p w14:paraId="13A4F584" w14:textId="77777777" w:rsidR="001F2190" w:rsidRDefault="001F2190" w:rsidP="001F2190">
      <w:pPr>
        <w:tabs>
          <w:tab w:val="left" w:pos="935"/>
        </w:tabs>
        <w:spacing w:line="360" w:lineRule="auto"/>
        <w:jc w:val="center"/>
        <w:rPr>
          <w:rFonts w:ascii="Arial" w:hAnsi="Arial" w:cs="Arial"/>
          <w:sz w:val="20"/>
          <w:szCs w:val="20"/>
          <w:lang w:val="es-ES"/>
        </w:rPr>
      </w:pPr>
    </w:p>
    <w:p w14:paraId="3A6B8E56" w14:textId="77777777" w:rsidR="001F2190" w:rsidRDefault="001F2190" w:rsidP="001F2190">
      <w:pPr>
        <w:tabs>
          <w:tab w:val="left" w:pos="935"/>
        </w:tabs>
        <w:spacing w:line="360" w:lineRule="auto"/>
        <w:jc w:val="center"/>
        <w:rPr>
          <w:rFonts w:ascii="Arial" w:hAnsi="Arial" w:cs="Arial"/>
          <w:sz w:val="20"/>
          <w:szCs w:val="20"/>
          <w:lang w:val="es-ES"/>
        </w:rPr>
      </w:pPr>
    </w:p>
    <w:p w14:paraId="4B405AB9" w14:textId="77777777" w:rsidR="001F2190" w:rsidRDefault="001F2190" w:rsidP="001F2190">
      <w:pPr>
        <w:tabs>
          <w:tab w:val="left" w:pos="935"/>
        </w:tabs>
        <w:spacing w:line="360" w:lineRule="auto"/>
        <w:jc w:val="center"/>
        <w:rPr>
          <w:rFonts w:ascii="Arial" w:hAnsi="Arial" w:cs="Arial"/>
          <w:sz w:val="20"/>
          <w:szCs w:val="20"/>
          <w:lang w:val="es-ES"/>
        </w:rPr>
      </w:pPr>
    </w:p>
    <w:p w14:paraId="7EE5511B" w14:textId="77777777" w:rsidR="001F2190" w:rsidRDefault="001F2190" w:rsidP="001F2190">
      <w:pPr>
        <w:tabs>
          <w:tab w:val="left" w:pos="935"/>
        </w:tabs>
        <w:spacing w:line="360" w:lineRule="auto"/>
        <w:jc w:val="center"/>
        <w:rPr>
          <w:rFonts w:ascii="Arial" w:hAnsi="Arial" w:cs="Arial"/>
          <w:sz w:val="20"/>
          <w:szCs w:val="20"/>
          <w:lang w:val="es-ES"/>
        </w:rPr>
      </w:pPr>
      <w:r>
        <w:rPr>
          <w:rFonts w:ascii="Arial" w:hAnsi="Arial" w:cs="Arial"/>
          <w:noProof/>
          <w:sz w:val="20"/>
          <w:szCs w:val="20"/>
        </w:rPr>
        <w:lastRenderedPageBreak/>
        <w:drawing>
          <wp:inline distT="0" distB="0" distL="0" distR="0" wp14:anchorId="2E6E162F" wp14:editId="5055D13B">
            <wp:extent cx="5971540" cy="4495567"/>
            <wp:effectExtent l="25400" t="0" r="0" b="0"/>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5971540" cy="4495567"/>
                    </a:xfrm>
                    <a:prstGeom prst="rect">
                      <a:avLst/>
                    </a:prstGeom>
                    <a:noFill/>
                    <a:ln w="9525">
                      <a:noFill/>
                      <a:miter lim="800000"/>
                      <a:headEnd/>
                      <a:tailEnd/>
                    </a:ln>
                  </pic:spPr>
                </pic:pic>
              </a:graphicData>
            </a:graphic>
          </wp:inline>
        </w:drawing>
      </w:r>
    </w:p>
    <w:p w14:paraId="3E657A36" w14:textId="77777777" w:rsidR="001F2190" w:rsidRDefault="001F2190" w:rsidP="001F2190">
      <w:pPr>
        <w:tabs>
          <w:tab w:val="left" w:pos="935"/>
        </w:tabs>
        <w:spacing w:line="360" w:lineRule="auto"/>
        <w:jc w:val="center"/>
        <w:rPr>
          <w:rFonts w:ascii="Arial" w:hAnsi="Arial" w:cs="Arial"/>
          <w:b/>
          <w:sz w:val="20"/>
          <w:szCs w:val="20"/>
          <w:lang w:val="es-ES"/>
        </w:rPr>
      </w:pPr>
    </w:p>
    <w:p w14:paraId="560E37C4" w14:textId="5A9E5E54" w:rsidR="001F2190" w:rsidRDefault="001F2190" w:rsidP="001F2190">
      <w:pPr>
        <w:tabs>
          <w:tab w:val="left" w:pos="935"/>
        </w:tabs>
        <w:jc w:val="center"/>
        <w:rPr>
          <w:rFonts w:ascii="Arial" w:hAnsi="Arial" w:cs="Arial"/>
          <w:b/>
          <w:sz w:val="20"/>
          <w:szCs w:val="20"/>
          <w:lang w:val="es-ES"/>
        </w:rPr>
      </w:pPr>
      <w:r w:rsidRPr="009F1F26">
        <w:rPr>
          <w:rFonts w:ascii="Arial" w:hAnsi="Arial" w:cs="Arial"/>
          <w:b/>
          <w:sz w:val="20"/>
          <w:szCs w:val="20"/>
          <w:lang w:val="es-ES"/>
        </w:rPr>
        <w:t>Figura 6</w:t>
      </w:r>
      <w:r w:rsidRPr="009F1F26">
        <w:rPr>
          <w:rFonts w:ascii="Arial" w:hAnsi="Arial" w:cs="Arial"/>
          <w:sz w:val="20"/>
          <w:szCs w:val="20"/>
          <w:lang w:val="es-ES"/>
        </w:rPr>
        <w:t xml:space="preserve">.- Medidas de </w:t>
      </w:r>
      <w:r>
        <w:rPr>
          <w:rFonts w:ascii="Arial" w:hAnsi="Arial" w:cs="Arial"/>
          <w:sz w:val="20"/>
          <w:szCs w:val="20"/>
          <w:lang w:val="es-ES"/>
        </w:rPr>
        <w:t xml:space="preserve">embriones </w:t>
      </w:r>
      <w:r w:rsidRPr="009F1F26">
        <w:rPr>
          <w:rFonts w:ascii="Arial" w:hAnsi="Arial" w:cs="Arial"/>
          <w:sz w:val="20"/>
          <w:szCs w:val="20"/>
          <w:lang w:val="es-ES"/>
        </w:rPr>
        <w:t>y desarrollo. A)</w:t>
      </w:r>
      <w:r>
        <w:rPr>
          <w:rFonts w:ascii="Arial" w:hAnsi="Arial" w:cs="Arial"/>
          <w:sz w:val="20"/>
          <w:szCs w:val="20"/>
          <w:lang w:val="es-ES"/>
        </w:rPr>
        <w:t xml:space="preserve"> Etapa 1 (Etapa temprano): vitelo ocupa al menos ¾ partes del huevo;</w:t>
      </w:r>
      <w:r w:rsidRPr="009F1F26">
        <w:rPr>
          <w:rFonts w:ascii="Arial" w:hAnsi="Arial" w:cs="Arial"/>
          <w:sz w:val="20"/>
          <w:szCs w:val="20"/>
          <w:lang w:val="es-ES"/>
        </w:rPr>
        <w:t xml:space="preserve"> B)</w:t>
      </w:r>
      <w:r>
        <w:rPr>
          <w:rFonts w:ascii="Arial" w:hAnsi="Arial" w:cs="Arial"/>
          <w:sz w:val="20"/>
          <w:szCs w:val="20"/>
          <w:lang w:val="es-ES"/>
        </w:rPr>
        <w:t xml:space="preserve"> Etapa 2 (Etapa intermedia): el vitelo sigue ocupando ¾ del huevo, los ojos se hacen visibles; </w:t>
      </w:r>
      <w:r w:rsidRPr="009F1F26">
        <w:rPr>
          <w:rFonts w:ascii="Arial" w:hAnsi="Arial" w:cs="Arial"/>
          <w:sz w:val="20"/>
          <w:szCs w:val="20"/>
          <w:lang w:val="es-ES"/>
        </w:rPr>
        <w:t>C) D)</w:t>
      </w:r>
      <w:r>
        <w:rPr>
          <w:rFonts w:ascii="Arial" w:hAnsi="Arial" w:cs="Arial"/>
          <w:sz w:val="20"/>
          <w:szCs w:val="20"/>
          <w:lang w:val="es-ES"/>
        </w:rPr>
        <w:t xml:space="preserve"> Etapa 3 (Etapa final): ausencia del vitelo, el embrión está cerca de eclosionar.</w:t>
      </w:r>
    </w:p>
    <w:p w14:paraId="7A7E4559" w14:textId="77777777" w:rsidR="001F2190" w:rsidRPr="005F7808" w:rsidRDefault="001F2190" w:rsidP="001F2190">
      <w:pPr>
        <w:spacing w:line="360" w:lineRule="auto"/>
        <w:rPr>
          <w:rFonts w:ascii="Arial" w:hAnsi="Arial" w:cs="Arial"/>
          <w:lang w:val="es-ES"/>
        </w:rPr>
      </w:pPr>
      <w:r w:rsidRPr="005F7808">
        <w:rPr>
          <w:rFonts w:ascii="Arial" w:hAnsi="Arial" w:cs="Arial"/>
          <w:lang w:val="es-ES"/>
        </w:rPr>
        <w:t xml:space="preserve">                        </w:t>
      </w:r>
    </w:p>
    <w:p w14:paraId="59375DCB" w14:textId="77777777" w:rsidR="001F2190" w:rsidRDefault="001F2190" w:rsidP="001F2190">
      <w:pPr>
        <w:spacing w:line="360" w:lineRule="auto"/>
        <w:rPr>
          <w:rFonts w:ascii="Arial" w:hAnsi="Arial" w:cs="Arial"/>
          <w:lang w:val="es-ES"/>
        </w:rPr>
      </w:pPr>
      <w:r>
        <w:rPr>
          <w:rFonts w:ascii="Arial" w:hAnsi="Arial" w:cs="Arial"/>
          <w:lang w:val="es-ES"/>
        </w:rPr>
        <w:tab/>
        <w:t>Para el estudio de granulometría de este trabajo se tomaron nueve</w:t>
      </w:r>
      <w:r w:rsidRPr="005F7808">
        <w:rPr>
          <w:rFonts w:ascii="Arial" w:hAnsi="Arial" w:cs="Arial"/>
          <w:lang w:val="es-ES"/>
        </w:rPr>
        <w:t xml:space="preserve"> muestras de arena </w:t>
      </w:r>
      <w:r>
        <w:rPr>
          <w:rFonts w:ascii="Arial" w:hAnsi="Arial" w:cs="Arial"/>
          <w:lang w:val="es-ES"/>
        </w:rPr>
        <w:t>las cuales fueron procesadas en el L</w:t>
      </w:r>
      <w:r w:rsidRPr="005F7808">
        <w:rPr>
          <w:rFonts w:ascii="Arial" w:hAnsi="Arial" w:cs="Arial"/>
          <w:lang w:val="es-ES"/>
        </w:rPr>
        <w:t xml:space="preserve">aboratorio de Sedimentología </w:t>
      </w:r>
      <w:r>
        <w:rPr>
          <w:rFonts w:ascii="Arial" w:hAnsi="Arial" w:cs="Arial"/>
          <w:lang w:val="es-ES"/>
        </w:rPr>
        <w:t>(LS) del</w:t>
      </w:r>
      <w:r w:rsidRPr="005F7808">
        <w:rPr>
          <w:rFonts w:ascii="Arial" w:hAnsi="Arial" w:cs="Arial"/>
          <w:lang w:val="es-ES"/>
        </w:rPr>
        <w:t xml:space="preserve"> </w:t>
      </w:r>
      <w:r>
        <w:rPr>
          <w:rFonts w:ascii="Arial" w:hAnsi="Arial" w:cs="Arial"/>
          <w:lang w:val="es-ES"/>
        </w:rPr>
        <w:t xml:space="preserve">ICMyL de la UNAM, </w:t>
      </w:r>
      <w:r w:rsidRPr="005F7808">
        <w:rPr>
          <w:rFonts w:ascii="Arial" w:hAnsi="Arial" w:cs="Arial"/>
          <w:lang w:val="es-ES"/>
        </w:rPr>
        <w:t>las</w:t>
      </w:r>
      <w:r>
        <w:rPr>
          <w:rFonts w:ascii="Arial" w:hAnsi="Arial" w:cs="Arial"/>
          <w:lang w:val="es-ES"/>
        </w:rPr>
        <w:t xml:space="preserve"> cuales fueron</w:t>
      </w:r>
      <w:r w:rsidRPr="005F7808">
        <w:rPr>
          <w:rFonts w:ascii="Arial" w:hAnsi="Arial" w:cs="Arial"/>
          <w:lang w:val="es-ES"/>
        </w:rPr>
        <w:t xml:space="preserve"> coloca</w:t>
      </w:r>
      <w:r>
        <w:rPr>
          <w:rFonts w:ascii="Arial" w:hAnsi="Arial" w:cs="Arial"/>
          <w:lang w:val="es-ES"/>
        </w:rPr>
        <w:t>das</w:t>
      </w:r>
      <w:r w:rsidRPr="005F7808">
        <w:rPr>
          <w:rFonts w:ascii="Arial" w:hAnsi="Arial" w:cs="Arial"/>
          <w:lang w:val="es-ES"/>
        </w:rPr>
        <w:t xml:space="preserve"> en vasos de precipitado para ser lavadas con agua destilada para eliminar </w:t>
      </w:r>
      <w:r>
        <w:rPr>
          <w:rFonts w:ascii="Arial" w:hAnsi="Arial" w:cs="Arial"/>
          <w:lang w:val="es-ES"/>
        </w:rPr>
        <w:t xml:space="preserve">sales minerales </w:t>
      </w:r>
      <w:r w:rsidRPr="005F7808">
        <w:rPr>
          <w:rFonts w:ascii="Arial" w:hAnsi="Arial" w:cs="Arial"/>
          <w:lang w:val="es-ES"/>
        </w:rPr>
        <w:t>que pudiera</w:t>
      </w:r>
      <w:r>
        <w:rPr>
          <w:rFonts w:ascii="Arial" w:hAnsi="Arial" w:cs="Arial"/>
          <w:lang w:val="es-ES"/>
        </w:rPr>
        <w:t>n</w:t>
      </w:r>
      <w:r w:rsidRPr="005F7808">
        <w:rPr>
          <w:rFonts w:ascii="Arial" w:hAnsi="Arial" w:cs="Arial"/>
          <w:lang w:val="es-ES"/>
        </w:rPr>
        <w:t xml:space="preserve"> </w:t>
      </w:r>
      <w:r>
        <w:rPr>
          <w:rFonts w:ascii="Arial" w:hAnsi="Arial" w:cs="Arial"/>
          <w:lang w:val="es-ES"/>
        </w:rPr>
        <w:t>con</w:t>
      </w:r>
      <w:r w:rsidRPr="005F7808">
        <w:rPr>
          <w:rFonts w:ascii="Arial" w:hAnsi="Arial" w:cs="Arial"/>
          <w:lang w:val="es-ES"/>
        </w:rPr>
        <w:t>tener, posteriormente se realizó un segundo lavado, poni</w:t>
      </w:r>
      <w:r>
        <w:rPr>
          <w:rFonts w:ascii="Arial" w:hAnsi="Arial" w:cs="Arial"/>
          <w:lang w:val="es-ES"/>
        </w:rPr>
        <w:t>endo la muestra en suspensión con</w:t>
      </w:r>
      <w:r w:rsidRPr="005F7808">
        <w:rPr>
          <w:rFonts w:ascii="Arial" w:hAnsi="Arial" w:cs="Arial"/>
          <w:lang w:val="es-ES"/>
        </w:rPr>
        <w:t xml:space="preserve"> agua </w:t>
      </w:r>
      <w:r>
        <w:rPr>
          <w:rFonts w:ascii="Arial" w:hAnsi="Arial" w:cs="Arial"/>
          <w:lang w:val="es-ES"/>
        </w:rPr>
        <w:t xml:space="preserve">oxigenada, para eliminar la materia orgánica floculada (esto para no dejar aglutinar la muestra), se decantó la muestra </w:t>
      </w:r>
      <w:r w:rsidRPr="005F7808">
        <w:rPr>
          <w:rFonts w:ascii="Arial" w:hAnsi="Arial" w:cs="Arial"/>
          <w:lang w:val="es-ES"/>
        </w:rPr>
        <w:t xml:space="preserve">para después colocarla en charolas de vidrio para el proceso de secado, este procedimiento se llevó acabo para </w:t>
      </w:r>
      <w:r>
        <w:rPr>
          <w:rFonts w:ascii="Arial" w:hAnsi="Arial" w:cs="Arial"/>
          <w:lang w:val="es-ES"/>
        </w:rPr>
        <w:t>todas las</w:t>
      </w:r>
      <w:r w:rsidRPr="005F7808">
        <w:rPr>
          <w:rFonts w:ascii="Arial" w:hAnsi="Arial" w:cs="Arial"/>
          <w:lang w:val="es-ES"/>
        </w:rPr>
        <w:t xml:space="preserve"> muestras de los tres perfiles</w:t>
      </w:r>
      <w:r>
        <w:rPr>
          <w:rFonts w:ascii="Arial" w:hAnsi="Arial" w:cs="Arial"/>
          <w:lang w:val="es-ES"/>
        </w:rPr>
        <w:t xml:space="preserve"> (Anexo 1)</w:t>
      </w:r>
      <w:r w:rsidRPr="005F7808">
        <w:rPr>
          <w:rFonts w:ascii="Arial" w:hAnsi="Arial" w:cs="Arial"/>
          <w:lang w:val="es-ES"/>
        </w:rPr>
        <w:t xml:space="preserve">.  </w:t>
      </w:r>
    </w:p>
    <w:p w14:paraId="3C161554" w14:textId="77777777" w:rsidR="001F2190" w:rsidRDefault="001F2190" w:rsidP="001F2190">
      <w:pPr>
        <w:spacing w:line="360" w:lineRule="auto"/>
        <w:ind w:firstLine="708"/>
        <w:rPr>
          <w:rFonts w:ascii="Arial" w:hAnsi="Arial" w:cs="Arial"/>
          <w:lang w:val="es-ES"/>
        </w:rPr>
      </w:pPr>
      <w:r w:rsidRPr="005757AA">
        <w:rPr>
          <w:rFonts w:ascii="Arial" w:hAnsi="Arial" w:cs="Arial"/>
          <w:lang w:val="es-ES"/>
        </w:rPr>
        <w:lastRenderedPageBreak/>
        <w:t>Una vez que las muestras de arena</w:t>
      </w:r>
      <w:r>
        <w:rPr>
          <w:rFonts w:ascii="Arial" w:hAnsi="Arial" w:cs="Arial"/>
          <w:lang w:val="es-ES"/>
        </w:rPr>
        <w:t xml:space="preserve"> estaban totalmente secas</w:t>
      </w:r>
      <w:r w:rsidRPr="005757AA">
        <w:rPr>
          <w:rFonts w:ascii="Arial" w:hAnsi="Arial" w:cs="Arial"/>
          <w:lang w:val="es-ES"/>
        </w:rPr>
        <w:t xml:space="preserve">, </w:t>
      </w:r>
      <w:r>
        <w:rPr>
          <w:rFonts w:ascii="Arial" w:hAnsi="Arial" w:cs="Arial"/>
          <w:lang w:val="es-ES"/>
        </w:rPr>
        <w:t xml:space="preserve">se obtuvo una fracción representativa de la muestra, se divide en cuatro partes, dos cuartos opuestos se rechazan y los otros dos se conservan, se repite el procedimiento hasta obtener la fracción de estudio deseada </w:t>
      </w:r>
      <w:r w:rsidRPr="0015174B">
        <w:rPr>
          <w:rFonts w:ascii="Arial" w:hAnsi="Arial" w:cs="Arial"/>
          <w:lang w:val="es-ES"/>
        </w:rPr>
        <w:t>(</w:t>
      </w:r>
      <w:r>
        <w:rPr>
          <w:rFonts w:ascii="Arial" w:hAnsi="Arial" w:cs="Arial"/>
          <w:lang w:val="es-ES"/>
        </w:rPr>
        <w:t>Folk y Ward, 1957).</w:t>
      </w:r>
    </w:p>
    <w:p w14:paraId="363D1687" w14:textId="77777777" w:rsidR="001F2190" w:rsidRDefault="001F2190" w:rsidP="001F2190">
      <w:pPr>
        <w:spacing w:line="360" w:lineRule="auto"/>
        <w:rPr>
          <w:rFonts w:ascii="Arial" w:hAnsi="Arial" w:cs="Arial"/>
          <w:lang w:val="es-ES"/>
        </w:rPr>
      </w:pPr>
      <w:r>
        <w:rPr>
          <w:rFonts w:ascii="Arial" w:hAnsi="Arial" w:cs="Arial"/>
          <w:lang w:val="es-ES"/>
        </w:rPr>
        <w:t xml:space="preserve">      </w:t>
      </w:r>
      <w:r w:rsidRPr="0015174B">
        <w:rPr>
          <w:rFonts w:ascii="Arial" w:hAnsi="Arial" w:cs="Arial"/>
          <w:lang w:val="es-ES"/>
        </w:rPr>
        <w:t xml:space="preserve">El análisis </w:t>
      </w:r>
      <w:r>
        <w:rPr>
          <w:rFonts w:ascii="Arial" w:hAnsi="Arial" w:cs="Arial"/>
          <w:lang w:val="es-ES"/>
        </w:rPr>
        <w:t xml:space="preserve">granulométrico </w:t>
      </w:r>
      <w:r w:rsidRPr="0015174B">
        <w:rPr>
          <w:rFonts w:ascii="Arial" w:hAnsi="Arial" w:cs="Arial"/>
          <w:lang w:val="es-ES"/>
        </w:rPr>
        <w:t>de los sedimentos</w:t>
      </w:r>
      <w:r>
        <w:rPr>
          <w:rFonts w:ascii="Arial" w:hAnsi="Arial" w:cs="Arial"/>
          <w:lang w:val="es-ES"/>
        </w:rPr>
        <w:t xml:space="preserve"> se realizó con la serie completa a cada cuarto de </w:t>
      </w:r>
      <w:r w:rsidRPr="00292736">
        <w:rPr>
          <w:rFonts w:ascii="Arial" w:hAnsi="Arial" w:cs="Arial"/>
          <w:lang w:val="es-ES"/>
        </w:rPr>
        <w:sym w:font="Symbol" w:char="F066"/>
      </w:r>
      <w:r>
        <w:rPr>
          <w:rFonts w:ascii="Arial" w:hAnsi="Arial" w:cs="Arial"/>
          <w:lang w:val="es-ES"/>
        </w:rPr>
        <w:t xml:space="preserve"> (logaritmo negativo en base dos por el milímetro de las partículas), tamices estándar la fracción que se tomó para el tamizado fue de aproximadamente 100 g.</w:t>
      </w:r>
    </w:p>
    <w:p w14:paraId="6095F8CE" w14:textId="0CCADD63" w:rsidR="001F2190" w:rsidRDefault="001F2190" w:rsidP="001F2190">
      <w:pPr>
        <w:spacing w:line="360" w:lineRule="auto"/>
        <w:ind w:firstLine="708"/>
        <w:rPr>
          <w:rFonts w:ascii="Arial" w:hAnsi="Arial" w:cs="Arial"/>
          <w:lang w:val="es-ES"/>
        </w:rPr>
      </w:pPr>
      <w:r>
        <w:rPr>
          <w:rFonts w:ascii="Arial" w:hAnsi="Arial" w:cs="Arial"/>
          <w:lang w:val="es-ES"/>
        </w:rPr>
        <w:t xml:space="preserve">A </w:t>
      </w:r>
      <w:r w:rsidRPr="00292736">
        <w:rPr>
          <w:rFonts w:ascii="Arial" w:hAnsi="Arial" w:cs="Arial"/>
          <w:lang w:val="es-ES"/>
        </w:rPr>
        <w:t>cada</w:t>
      </w:r>
      <w:r w:rsidRPr="0015174B">
        <w:rPr>
          <w:rFonts w:ascii="Arial" w:hAnsi="Arial" w:cs="Arial"/>
          <w:lang w:val="es-ES"/>
        </w:rPr>
        <w:t xml:space="preserve"> muestra se le dio un tiempo de agitación</w:t>
      </w:r>
      <w:r>
        <w:rPr>
          <w:rFonts w:ascii="Arial" w:hAnsi="Arial" w:cs="Arial"/>
          <w:lang w:val="es-ES"/>
        </w:rPr>
        <w:t xml:space="preserve"> de 15</w:t>
      </w:r>
      <w:r w:rsidRPr="0015174B">
        <w:rPr>
          <w:rFonts w:ascii="Arial" w:hAnsi="Arial" w:cs="Arial"/>
          <w:lang w:val="es-ES"/>
        </w:rPr>
        <w:t xml:space="preserve"> minutos</w:t>
      </w:r>
      <w:r>
        <w:rPr>
          <w:rFonts w:ascii="Arial" w:hAnsi="Arial" w:cs="Arial"/>
          <w:lang w:val="es-ES"/>
        </w:rPr>
        <w:t>; u</w:t>
      </w:r>
      <w:r w:rsidRPr="0015174B">
        <w:rPr>
          <w:rFonts w:ascii="Arial" w:hAnsi="Arial" w:cs="Arial"/>
          <w:lang w:val="es-ES"/>
        </w:rPr>
        <w:t xml:space="preserve">na vez concluido el tamizado, el material de cada </w:t>
      </w:r>
      <w:r>
        <w:rPr>
          <w:rFonts w:ascii="Arial" w:hAnsi="Arial" w:cs="Arial"/>
          <w:lang w:val="es-ES"/>
        </w:rPr>
        <w:t>muestra</w:t>
      </w:r>
      <w:r w:rsidRPr="0015174B">
        <w:rPr>
          <w:rFonts w:ascii="Arial" w:hAnsi="Arial" w:cs="Arial"/>
          <w:lang w:val="es-ES"/>
        </w:rPr>
        <w:t xml:space="preserve"> se pesó</w:t>
      </w:r>
      <w:r>
        <w:rPr>
          <w:rFonts w:ascii="Arial" w:hAnsi="Arial" w:cs="Arial"/>
          <w:lang w:val="es-ES"/>
        </w:rPr>
        <w:t xml:space="preserve"> por separado</w:t>
      </w:r>
      <w:r w:rsidRPr="0015174B">
        <w:rPr>
          <w:rFonts w:ascii="Arial" w:hAnsi="Arial" w:cs="Arial"/>
          <w:lang w:val="es-ES"/>
        </w:rPr>
        <w:t xml:space="preserve"> en la balanza anal</w:t>
      </w:r>
      <w:r>
        <w:rPr>
          <w:rFonts w:ascii="Arial" w:hAnsi="Arial" w:cs="Arial"/>
          <w:lang w:val="es-ES"/>
        </w:rPr>
        <w:t>ítica y se colocó en bolsas</w:t>
      </w:r>
      <w:r w:rsidRPr="0015174B">
        <w:rPr>
          <w:rFonts w:ascii="Arial" w:hAnsi="Arial" w:cs="Arial"/>
          <w:lang w:val="es-ES"/>
        </w:rPr>
        <w:t xml:space="preserve"> de papel, </w:t>
      </w:r>
      <w:r>
        <w:rPr>
          <w:rFonts w:ascii="Arial" w:hAnsi="Arial" w:cs="Arial"/>
          <w:lang w:val="es-ES"/>
        </w:rPr>
        <w:t>registrando</w:t>
      </w:r>
      <w:r w:rsidRPr="0015174B">
        <w:rPr>
          <w:rFonts w:ascii="Arial" w:hAnsi="Arial" w:cs="Arial"/>
          <w:lang w:val="es-ES"/>
        </w:rPr>
        <w:t xml:space="preserve"> el peso y el número del tamiz del que se tomó. Los resultados de los pesos se anotaron en una tabla</w:t>
      </w:r>
      <w:r>
        <w:rPr>
          <w:rFonts w:ascii="Arial" w:hAnsi="Arial" w:cs="Arial"/>
          <w:lang w:val="es-ES"/>
        </w:rPr>
        <w:t xml:space="preserve"> para poder obtener el porcentaje de muestra correspondiente a cada uno  de los tamaños, se calcula por pesada del residuo obtenido en cada uno de los tamices en relación con el peso inicial de la muestra. Posteriormente se calcularon los parámetros texturales los cuales fueron obtenidos usando las formulas y limites sugeridos por Folk (1957). </w:t>
      </w:r>
    </w:p>
    <w:p w14:paraId="7476E6C7" w14:textId="77777777" w:rsidR="001F2190" w:rsidRDefault="001F2190" w:rsidP="001F2190">
      <w:pPr>
        <w:spacing w:line="360" w:lineRule="auto"/>
        <w:rPr>
          <w:rFonts w:ascii="Arial" w:hAnsi="Arial" w:cs="Arial"/>
          <w:lang w:val="es-ES"/>
        </w:rPr>
      </w:pPr>
    </w:p>
    <w:p w14:paraId="1080485F" w14:textId="795AE378" w:rsidR="001F2190" w:rsidRDefault="001F2190" w:rsidP="001F2190">
      <w:pPr>
        <w:spacing w:line="360" w:lineRule="auto"/>
        <w:rPr>
          <w:rFonts w:ascii="Arial" w:hAnsi="Arial" w:cs="Arial"/>
          <w:b/>
          <w:lang w:val="es-ES"/>
        </w:rPr>
      </w:pPr>
      <w:r w:rsidRPr="005F7808">
        <w:rPr>
          <w:rFonts w:ascii="Arial" w:hAnsi="Arial" w:cs="Arial"/>
          <w:b/>
          <w:lang w:val="es-ES"/>
        </w:rPr>
        <w:t>Análisis estadístico</w:t>
      </w:r>
      <w:r>
        <w:rPr>
          <w:rFonts w:ascii="Arial" w:hAnsi="Arial" w:cs="Arial"/>
          <w:b/>
          <w:lang w:val="es-ES"/>
        </w:rPr>
        <w:t>.</w:t>
      </w:r>
    </w:p>
    <w:p w14:paraId="24652387" w14:textId="14743721" w:rsidR="001F2190" w:rsidRDefault="001F2190" w:rsidP="001F2190">
      <w:pPr>
        <w:spacing w:line="360" w:lineRule="auto"/>
        <w:ind w:firstLine="708"/>
        <w:rPr>
          <w:rFonts w:ascii="Arial" w:hAnsi="Arial" w:cs="Arial"/>
          <w:lang w:val="es-ES"/>
        </w:rPr>
      </w:pPr>
      <w:r>
        <w:rPr>
          <w:rFonts w:ascii="Arial" w:hAnsi="Arial" w:cs="Arial"/>
          <w:lang w:val="es-ES"/>
        </w:rPr>
        <w:t xml:space="preserve">A partir de las medidas morfológicas obtenidas más los diámetros promedios de los embriones, el número de éstos entre los pleópodos así como la etapa de desarrollo en la que se encontraban, </w:t>
      </w:r>
      <w:r w:rsidRPr="00273C7A">
        <w:rPr>
          <w:rFonts w:ascii="Arial" w:hAnsi="Arial" w:cs="Arial"/>
          <w:lang w:val="es-ES"/>
        </w:rPr>
        <w:t xml:space="preserve">sugerida por </w:t>
      </w:r>
      <w:r w:rsidRPr="00273C7A">
        <w:rPr>
          <w:rFonts w:ascii="Times New Roman" w:hAnsi="Times New Roman" w:cs="Times New Roman"/>
        </w:rPr>
        <w:t xml:space="preserve"> </w:t>
      </w:r>
      <w:r w:rsidRPr="00273C7A">
        <w:rPr>
          <w:rFonts w:ascii="Arial" w:hAnsi="Arial" w:cs="Arial"/>
        </w:rPr>
        <w:t>Peiró</w:t>
      </w:r>
      <w:r>
        <w:rPr>
          <w:rFonts w:ascii="Arial" w:hAnsi="Arial" w:cs="Arial"/>
        </w:rPr>
        <w:t xml:space="preserve"> </w:t>
      </w:r>
      <w:r w:rsidRPr="005D35A4">
        <w:rPr>
          <w:rFonts w:ascii="Arial" w:hAnsi="Arial" w:cs="Arial"/>
          <w:i/>
        </w:rPr>
        <w:t>et al</w:t>
      </w:r>
      <w:r>
        <w:rPr>
          <w:rFonts w:ascii="Arial" w:hAnsi="Arial" w:cs="Arial"/>
        </w:rPr>
        <w:t>.</w:t>
      </w:r>
      <w:r w:rsidRPr="00273C7A">
        <w:rPr>
          <w:rFonts w:ascii="Arial" w:hAnsi="Arial" w:cs="Arial"/>
        </w:rPr>
        <w:t xml:space="preserve"> (2014)</w:t>
      </w:r>
      <w:r>
        <w:rPr>
          <w:rFonts w:ascii="Arial" w:hAnsi="Arial" w:cs="Arial"/>
        </w:rPr>
        <w:t xml:space="preserve">, </w:t>
      </w:r>
      <w:r w:rsidRPr="00273C7A">
        <w:rPr>
          <w:rFonts w:ascii="Arial" w:hAnsi="Arial" w:cs="Arial"/>
          <w:lang w:val="es-ES"/>
        </w:rPr>
        <w:t xml:space="preserve">se realizó un análisis </w:t>
      </w:r>
      <w:commentRangeStart w:id="159"/>
      <w:r w:rsidRPr="00273C7A">
        <w:rPr>
          <w:rFonts w:ascii="Arial" w:hAnsi="Arial" w:cs="Arial"/>
          <w:lang w:val="es-ES"/>
        </w:rPr>
        <w:t>multivariado</w:t>
      </w:r>
      <w:commentRangeEnd w:id="159"/>
      <w:r>
        <w:commentReference w:id="159"/>
      </w:r>
      <w:r w:rsidRPr="00273C7A">
        <w:rPr>
          <w:rFonts w:ascii="Arial" w:hAnsi="Arial" w:cs="Arial"/>
          <w:lang w:val="es-ES"/>
        </w:rPr>
        <w:t>, con los estadísticos de análisis discriminante y análisis de regresión, esto con la finalidad de</w:t>
      </w:r>
      <w:r>
        <w:rPr>
          <w:rFonts w:ascii="Arial" w:hAnsi="Arial" w:cs="Arial"/>
          <w:lang w:val="es-ES"/>
        </w:rPr>
        <w:t xml:space="preserve"> determinar </w:t>
      </w:r>
      <w:r w:rsidRPr="00B66841">
        <w:rPr>
          <w:rFonts w:ascii="Arial" w:hAnsi="Arial" w:cs="Arial"/>
          <w:highlight w:val="yellow"/>
          <w:lang w:val="es-ES"/>
          <w:rPrChange w:id="160" w:author="Fernando Alvarez" w:date="2017-04-18T12:27:00Z">
            <w:rPr>
              <w:rFonts w:ascii="Arial" w:hAnsi="Arial" w:cs="Arial"/>
              <w:lang w:val="es-ES"/>
            </w:rPr>
          </w:rPrChange>
        </w:rPr>
        <w:t xml:space="preserve">la variable más </w:t>
      </w:r>
      <w:commentRangeStart w:id="161"/>
      <w:r w:rsidRPr="00B66841">
        <w:rPr>
          <w:rFonts w:ascii="Arial" w:hAnsi="Arial" w:cs="Arial"/>
          <w:highlight w:val="yellow"/>
          <w:lang w:val="es-ES"/>
          <w:rPrChange w:id="162" w:author="Fernando Alvarez" w:date="2017-04-18T12:27:00Z">
            <w:rPr>
              <w:rFonts w:ascii="Arial" w:hAnsi="Arial" w:cs="Arial"/>
              <w:lang w:val="es-ES"/>
            </w:rPr>
          </w:rPrChange>
        </w:rPr>
        <w:t>representativa</w:t>
      </w:r>
      <w:commentRangeEnd w:id="161"/>
      <w:r>
        <w:commentReference w:id="161"/>
      </w:r>
      <w:r>
        <w:rPr>
          <w:rFonts w:ascii="Arial" w:hAnsi="Arial" w:cs="Arial"/>
          <w:lang w:val="es-ES"/>
        </w:rPr>
        <w:t xml:space="preserve"> para posteriormente, establecer cuál era la medida morfológica de las siete tomadas, que a su vez ofrece información importante dentro de la población y con ello establecer los intervalos de clase.</w:t>
      </w:r>
    </w:p>
    <w:p w14:paraId="5710C2AA" w14:textId="77777777" w:rsidR="001F2190" w:rsidRDefault="001F2190" w:rsidP="001F2190">
      <w:pPr>
        <w:spacing w:line="360" w:lineRule="auto"/>
        <w:ind w:firstLine="708"/>
        <w:rPr>
          <w:rFonts w:ascii="Arial" w:hAnsi="Arial" w:cs="Arial"/>
          <w:lang w:val="es-ES"/>
        </w:rPr>
      </w:pPr>
      <w:r>
        <w:rPr>
          <w:rFonts w:ascii="Arial" w:hAnsi="Arial" w:cs="Arial"/>
          <w:lang w:val="es-ES"/>
        </w:rPr>
        <w:t xml:space="preserve">El método que se utilizó fue la estrategia de inclusión de variables por pasos, en donde las variables fueron incluidas paso a paso a la función discriminante tras evaluar su grado de contribución individual a la diferenciación entre los grupos. Cada variable independiente candidata a ser incluida en el modelo se evalúa mediante un estadístico de F, el cual mide el cambio que produce en el valor de la </w:t>
      </w:r>
      <w:r>
        <w:rPr>
          <w:rFonts w:ascii="Arial" w:hAnsi="Arial" w:cs="Arial"/>
          <w:lang w:val="es-ES"/>
        </w:rPr>
        <w:sym w:font="Symbol" w:char="F06C"/>
      </w:r>
      <w:r>
        <w:rPr>
          <w:rFonts w:ascii="Arial" w:hAnsi="Arial" w:cs="Arial"/>
          <w:lang w:val="es-ES"/>
        </w:rPr>
        <w:t xml:space="preserve"> Wilks (expresa la proporción de la variabilidad total no debida a la diferencia entre los grupos)  al </w:t>
      </w:r>
      <w:r>
        <w:rPr>
          <w:rFonts w:ascii="Arial" w:hAnsi="Arial" w:cs="Arial"/>
          <w:lang w:val="es-ES"/>
        </w:rPr>
        <w:lastRenderedPageBreak/>
        <w:t>incorporar cada una de las variables al modelo. Para usar el estadístico F en la selección de variables se determina un valor p, el cual corresponde a la inclusión de cada variable en la discriminación, con esto una variable pasa a formar parte de la función discriminante si el nivel crítico asociado al valor del estadístico F es menos a 0.05 y con ello es rechazada de la función si ese nivel crítico es mayor o igual a 0.05.</w:t>
      </w:r>
    </w:p>
    <w:p w14:paraId="3908DEAE" w14:textId="5C319FA0" w:rsidR="001F2190" w:rsidRDefault="001F2190" w:rsidP="001F2190">
      <w:pPr>
        <w:spacing w:line="360" w:lineRule="auto"/>
        <w:ind w:firstLine="708"/>
        <w:rPr>
          <w:rFonts w:ascii="Arial" w:hAnsi="Arial" w:cs="Arial"/>
          <w:lang w:val="es-ES"/>
        </w:rPr>
      </w:pPr>
      <w:r>
        <w:rPr>
          <w:rFonts w:ascii="Arial" w:hAnsi="Arial" w:cs="Arial"/>
          <w:lang w:val="es-ES"/>
        </w:rPr>
        <w:t>Posteriormente, se realizaron dos regresiones lineales la primera con la medida morfológica más representativa y el número de embriones y la segunda regresión con la medida morfológica más representativa y el estadio de los embriones.</w:t>
      </w:r>
    </w:p>
    <w:p w14:paraId="24539AC5" w14:textId="77777777" w:rsidR="001F2190" w:rsidRPr="006F6492" w:rsidRDefault="001F2190" w:rsidP="001F2190">
      <w:pPr>
        <w:spacing w:line="360" w:lineRule="auto"/>
        <w:rPr>
          <w:rFonts w:ascii="Arial" w:hAnsi="Arial" w:cs="Arial"/>
          <w:lang w:val="es-ES"/>
        </w:rPr>
      </w:pPr>
    </w:p>
    <w:p w14:paraId="36653E13" w14:textId="675D0814" w:rsidR="001F2190" w:rsidRDefault="001F2190" w:rsidP="001F2190">
      <w:pPr>
        <w:spacing w:line="360" w:lineRule="auto"/>
        <w:rPr>
          <w:rFonts w:ascii="Arial" w:hAnsi="Arial" w:cs="Arial"/>
          <w:b/>
          <w:lang w:val="es-ES"/>
        </w:rPr>
      </w:pPr>
      <w:r>
        <w:rPr>
          <w:rFonts w:ascii="Arial" w:hAnsi="Arial" w:cs="Arial"/>
          <w:b/>
          <w:lang w:val="es-ES"/>
        </w:rPr>
        <w:t xml:space="preserve"> </w:t>
      </w:r>
      <w:r w:rsidRPr="005F7808">
        <w:rPr>
          <w:rFonts w:ascii="Arial" w:hAnsi="Arial" w:cs="Arial"/>
          <w:b/>
          <w:lang w:val="es-ES"/>
        </w:rPr>
        <w:t>Análisis poblacional</w:t>
      </w:r>
      <w:r>
        <w:rPr>
          <w:rFonts w:ascii="Arial" w:hAnsi="Arial" w:cs="Arial"/>
          <w:b/>
          <w:lang w:val="es-ES"/>
        </w:rPr>
        <w:t>.</w:t>
      </w:r>
    </w:p>
    <w:p w14:paraId="650B35D1" w14:textId="3994BCB3" w:rsidR="001F2190" w:rsidRDefault="001F2190" w:rsidP="001F2190">
      <w:pPr>
        <w:spacing w:line="360" w:lineRule="auto"/>
      </w:pPr>
      <w:r>
        <w:rPr>
          <w:rFonts w:ascii="Arial" w:hAnsi="Arial" w:cs="Arial"/>
          <w:lang w:val="es-ES"/>
        </w:rPr>
        <w:tab/>
        <w:t xml:space="preserve">Se determinaron las frecuencias relativas de la población de </w:t>
      </w:r>
      <w:r>
        <w:rPr>
          <w:rFonts w:ascii="Arial" w:hAnsi="Arial" w:cs="Arial"/>
          <w:i/>
          <w:lang w:val="es-ES"/>
        </w:rPr>
        <w:t>C. islagrande</w:t>
      </w:r>
      <w:r>
        <w:rPr>
          <w:rFonts w:ascii="Arial" w:hAnsi="Arial" w:cs="Arial"/>
          <w:lang w:val="es-ES"/>
        </w:rPr>
        <w:t xml:space="preserve">, en grupos de </w:t>
      </w:r>
      <w:r w:rsidRPr="008740F9">
        <w:rPr>
          <w:rFonts w:ascii="Arial" w:eastAsia="Calibri" w:hAnsi="Arial" w:cs="Arial"/>
        </w:rPr>
        <w:t>♂</w:t>
      </w:r>
      <w:r>
        <w:t xml:space="preserve">, </w:t>
      </w:r>
      <w:r w:rsidRPr="008740F9">
        <w:rPr>
          <w:rFonts w:ascii="Arial" w:eastAsia="Calibri" w:hAnsi="Arial" w:cs="Arial"/>
        </w:rPr>
        <w:t>♀</w:t>
      </w:r>
      <w:r>
        <w:rPr>
          <w:rFonts w:ascii="Arial" w:eastAsia="Calibri" w:hAnsi="Arial" w:cs="Arial"/>
        </w:rPr>
        <w:t xml:space="preserve"> y </w:t>
      </w:r>
      <w:r w:rsidRPr="008740F9">
        <w:rPr>
          <w:rFonts w:ascii="Arial" w:eastAsia="Calibri" w:hAnsi="Arial" w:cs="Arial"/>
        </w:rPr>
        <w:t>♀O</w:t>
      </w:r>
      <w:r>
        <w:rPr>
          <w:rFonts w:ascii="Arial" w:eastAsia="Calibri" w:hAnsi="Arial" w:cs="Arial"/>
        </w:rPr>
        <w:t>v.</w:t>
      </w:r>
    </w:p>
    <w:p w14:paraId="7A1C87BC" w14:textId="77777777" w:rsidR="001F2190" w:rsidRDefault="001F2190" w:rsidP="001F2190">
      <w:pPr>
        <w:spacing w:line="360" w:lineRule="auto"/>
        <w:rPr>
          <w:rFonts w:ascii="Arial" w:hAnsi="Arial" w:cs="Arial"/>
          <w:lang w:val="es-ES"/>
        </w:rPr>
      </w:pPr>
      <w:r>
        <w:rPr>
          <w:rFonts w:ascii="Arial" w:hAnsi="Arial" w:cs="Arial"/>
          <w:lang w:val="es-ES"/>
        </w:rPr>
        <w:tab/>
        <w:t xml:space="preserve">Se establecieron ocho intervalos de clase para conocer la distribución por tallas de la población en general, La construcción de dichos intervalos de clase se realizó considerando el largo total (LT), medida que resultó seleccionada tras el análisis estadístico explicado anteriormente. </w:t>
      </w:r>
    </w:p>
    <w:p w14:paraId="5B578206" w14:textId="77777777" w:rsidR="001F2190" w:rsidRDefault="001F2190" w:rsidP="001F2190">
      <w:pPr>
        <w:spacing w:line="360" w:lineRule="auto"/>
        <w:rPr>
          <w:rFonts w:ascii="Arial" w:hAnsi="Arial" w:cs="Arial"/>
          <w:lang w:val="es-ES"/>
        </w:rPr>
      </w:pPr>
      <w:r>
        <w:rPr>
          <w:rFonts w:ascii="Arial" w:hAnsi="Arial" w:cs="Arial"/>
          <w:lang w:val="es-ES"/>
        </w:rPr>
        <w:br w:type="page"/>
      </w:r>
    </w:p>
    <w:p w14:paraId="384BB9A7" w14:textId="2ED56BC1" w:rsidR="001F2190" w:rsidRDefault="001F2190">
      <w:pPr>
        <w:spacing w:line="360" w:lineRule="auto"/>
        <w:jc w:val="center"/>
        <w:rPr>
          <w:rFonts w:ascii="Arial" w:hAnsi="Arial" w:cs="Arial"/>
          <w:b/>
          <w:lang w:val="es-ES"/>
        </w:rPr>
        <w:pPrChange w:id="163" w:author="Fernando Alvarez" w:date="2017-04-18T12:28:00Z">
          <w:pPr>
            <w:spacing w:line="360" w:lineRule="auto"/>
          </w:pPr>
        </w:pPrChange>
      </w:pPr>
      <w:r w:rsidRPr="00E336F7">
        <w:rPr>
          <w:rFonts w:ascii="Arial" w:hAnsi="Arial" w:cs="Arial"/>
          <w:b/>
          <w:lang w:val="es-ES"/>
        </w:rPr>
        <w:lastRenderedPageBreak/>
        <w:t>Resultados</w:t>
      </w:r>
      <w:r>
        <w:rPr>
          <w:rFonts w:ascii="Arial" w:hAnsi="Arial" w:cs="Arial"/>
          <w:b/>
          <w:lang w:val="es-ES"/>
        </w:rPr>
        <w:t>.</w:t>
      </w:r>
    </w:p>
    <w:p w14:paraId="4C1E0339" w14:textId="031333A9" w:rsidR="001F2190" w:rsidRPr="00223C2D" w:rsidRDefault="001F2190" w:rsidP="001F2190">
      <w:pPr>
        <w:spacing w:line="360" w:lineRule="auto"/>
        <w:rPr>
          <w:rFonts w:ascii="Arial" w:hAnsi="Arial" w:cs="Arial"/>
          <w:lang w:val="es-ES"/>
        </w:rPr>
      </w:pPr>
      <w:r>
        <w:rPr>
          <w:rFonts w:ascii="Arial" w:hAnsi="Arial" w:cs="Arial"/>
          <w:b/>
          <w:lang w:val="es-ES"/>
        </w:rPr>
        <w:tab/>
      </w:r>
      <w:r w:rsidRPr="00223C2D">
        <w:rPr>
          <w:rFonts w:ascii="Arial" w:hAnsi="Arial" w:cs="Arial"/>
          <w:lang w:val="es-ES"/>
        </w:rPr>
        <w:t>En las</w:t>
      </w:r>
      <w:r>
        <w:rPr>
          <w:rFonts w:ascii="Arial" w:hAnsi="Arial" w:cs="Arial"/>
          <w:lang w:val="es-ES"/>
        </w:rPr>
        <w:t xml:space="preserve"> 17</w:t>
      </w:r>
      <w:r w:rsidRPr="00223C2D">
        <w:rPr>
          <w:rFonts w:ascii="Arial" w:hAnsi="Arial" w:cs="Arial"/>
          <w:lang w:val="es-ES"/>
        </w:rPr>
        <w:t xml:space="preserve"> recolectas se obtuvieron un total de 9</w:t>
      </w:r>
      <w:r>
        <w:rPr>
          <w:rFonts w:ascii="Arial" w:hAnsi="Arial" w:cs="Arial"/>
          <w:lang w:val="es-ES"/>
        </w:rPr>
        <w:t xml:space="preserve">79 organismos identificados como </w:t>
      </w:r>
      <w:r w:rsidRPr="00F82356">
        <w:rPr>
          <w:rFonts w:ascii="Arial" w:hAnsi="Arial" w:cs="Arial"/>
          <w:i/>
          <w:lang w:val="es-ES"/>
        </w:rPr>
        <w:t>C</w:t>
      </w:r>
      <w:r>
        <w:rPr>
          <w:rFonts w:ascii="Arial" w:hAnsi="Arial" w:cs="Arial"/>
          <w:i/>
          <w:lang w:val="es-ES"/>
        </w:rPr>
        <w:t>allichirus</w:t>
      </w:r>
      <w:r w:rsidRPr="00F82356">
        <w:rPr>
          <w:rFonts w:ascii="Arial" w:hAnsi="Arial" w:cs="Arial"/>
          <w:i/>
          <w:lang w:val="es-ES"/>
        </w:rPr>
        <w:t xml:space="preserve"> islagrande</w:t>
      </w:r>
      <w:r w:rsidRPr="00223C2D">
        <w:rPr>
          <w:rFonts w:ascii="Arial" w:hAnsi="Arial" w:cs="Arial"/>
          <w:lang w:val="es-ES"/>
        </w:rPr>
        <w:t xml:space="preserve">, </w:t>
      </w:r>
      <w:r>
        <w:rPr>
          <w:rFonts w:ascii="Arial" w:hAnsi="Arial" w:cs="Arial"/>
          <w:lang w:val="es-ES"/>
        </w:rPr>
        <w:t xml:space="preserve">a </w:t>
      </w:r>
      <w:r w:rsidRPr="00223C2D">
        <w:rPr>
          <w:rFonts w:ascii="Arial" w:hAnsi="Arial" w:cs="Arial"/>
          <w:lang w:val="es-ES"/>
        </w:rPr>
        <w:t>los cuales fueron tomadas diferentes morfometrías, se determinó el sexo y en</w:t>
      </w:r>
      <w:r>
        <w:rPr>
          <w:rFonts w:ascii="Arial" w:hAnsi="Arial" w:cs="Arial"/>
          <w:lang w:val="es-ES"/>
        </w:rPr>
        <w:t xml:space="preserve"> el subconjunto de</w:t>
      </w:r>
      <w:r w:rsidRPr="00223C2D">
        <w:rPr>
          <w:rFonts w:ascii="Arial" w:hAnsi="Arial" w:cs="Arial"/>
          <w:lang w:val="es-ES"/>
        </w:rPr>
        <w:t xml:space="preserve"> las hembras ovígeras, se realizó el conteo de los embriones ubicados entre los pleópodos.</w:t>
      </w:r>
    </w:p>
    <w:p w14:paraId="366E8D74" w14:textId="77777777" w:rsidR="001F2190" w:rsidRDefault="001F2190" w:rsidP="001F2190">
      <w:pPr>
        <w:spacing w:line="360" w:lineRule="auto"/>
        <w:rPr>
          <w:rFonts w:ascii="Arial" w:hAnsi="Arial" w:cs="Arial"/>
          <w:lang w:val="es-ES"/>
        </w:rPr>
      </w:pPr>
      <w:r w:rsidRPr="00223C2D">
        <w:rPr>
          <w:rFonts w:ascii="Arial" w:hAnsi="Arial" w:cs="Arial"/>
          <w:lang w:val="es-ES"/>
        </w:rPr>
        <w:tab/>
        <w:t xml:space="preserve">De las morfometrías obtenidas, se seleccionó la </w:t>
      </w:r>
      <w:r>
        <w:rPr>
          <w:rFonts w:ascii="Arial" w:hAnsi="Arial" w:cs="Arial"/>
          <w:lang w:val="es-ES"/>
        </w:rPr>
        <w:t>que</w:t>
      </w:r>
      <w:r w:rsidRPr="00223C2D">
        <w:rPr>
          <w:rFonts w:ascii="Arial" w:hAnsi="Arial" w:cs="Arial"/>
          <w:lang w:val="es-ES"/>
        </w:rPr>
        <w:t xml:space="preserve"> mayor </w:t>
      </w:r>
      <w:r>
        <w:rPr>
          <w:rFonts w:ascii="Arial" w:hAnsi="Arial" w:cs="Arial"/>
          <w:lang w:val="es-ES"/>
        </w:rPr>
        <w:t>información provee</w:t>
      </w:r>
      <w:r w:rsidRPr="00223C2D">
        <w:rPr>
          <w:rFonts w:ascii="Arial" w:hAnsi="Arial" w:cs="Arial"/>
          <w:lang w:val="es-ES"/>
        </w:rPr>
        <w:t xml:space="preserve"> en términos estadísticos</w:t>
      </w:r>
      <w:r>
        <w:rPr>
          <w:rFonts w:ascii="Arial" w:hAnsi="Arial" w:cs="Arial"/>
          <w:lang w:val="es-ES"/>
        </w:rPr>
        <w:t xml:space="preserve"> para el análisis de la población</w:t>
      </w:r>
      <w:r w:rsidRPr="00223C2D">
        <w:rPr>
          <w:rFonts w:ascii="Arial" w:hAnsi="Arial" w:cs="Arial"/>
          <w:lang w:val="es-ES"/>
        </w:rPr>
        <w:t xml:space="preserve">, para ello se </w:t>
      </w:r>
      <w:r>
        <w:rPr>
          <w:rFonts w:ascii="Arial" w:hAnsi="Arial" w:cs="Arial"/>
          <w:lang w:val="es-ES"/>
        </w:rPr>
        <w:t>aplicó</w:t>
      </w:r>
      <w:r w:rsidRPr="00223C2D">
        <w:rPr>
          <w:rFonts w:ascii="Arial" w:hAnsi="Arial" w:cs="Arial"/>
          <w:lang w:val="es-ES"/>
        </w:rPr>
        <w:t xml:space="preserve"> un análisis multivariado discriminante con </w:t>
      </w:r>
      <w:r>
        <w:rPr>
          <w:rFonts w:ascii="Arial" w:hAnsi="Arial" w:cs="Arial"/>
          <w:lang w:val="es-ES"/>
        </w:rPr>
        <w:t>los valores</w:t>
      </w:r>
      <w:r w:rsidRPr="00223C2D">
        <w:rPr>
          <w:rFonts w:ascii="Arial" w:hAnsi="Arial" w:cs="Arial"/>
          <w:lang w:val="es-ES"/>
        </w:rPr>
        <w:t xml:space="preserve"> antes mencionad</w:t>
      </w:r>
      <w:r>
        <w:rPr>
          <w:rFonts w:ascii="Arial" w:hAnsi="Arial" w:cs="Arial"/>
          <w:lang w:val="es-ES"/>
        </w:rPr>
        <w:t>o</w:t>
      </w:r>
      <w:r w:rsidRPr="00223C2D">
        <w:rPr>
          <w:rFonts w:ascii="Arial" w:hAnsi="Arial" w:cs="Arial"/>
          <w:lang w:val="es-ES"/>
        </w:rPr>
        <w:t>s</w:t>
      </w:r>
      <w:r>
        <w:rPr>
          <w:rFonts w:ascii="Arial" w:hAnsi="Arial" w:cs="Arial"/>
          <w:lang w:val="es-ES"/>
        </w:rPr>
        <w:t>, siendo LT (largo total) la morfometría más representativa.</w:t>
      </w:r>
    </w:p>
    <w:p w14:paraId="4A357C9F" w14:textId="77777777" w:rsidR="001F2190" w:rsidRPr="00F82356" w:rsidRDefault="001F2190" w:rsidP="001F2190">
      <w:pPr>
        <w:spacing w:line="360" w:lineRule="auto"/>
        <w:ind w:firstLine="708"/>
        <w:rPr>
          <w:rFonts w:ascii="Arial" w:hAnsi="Arial" w:cs="Arial"/>
          <w:lang w:val="es-ES"/>
        </w:rPr>
      </w:pPr>
      <w:r w:rsidRPr="00F82356">
        <w:rPr>
          <w:rFonts w:ascii="Arial" w:hAnsi="Arial" w:cs="Arial"/>
          <w:lang w:val="es-ES"/>
        </w:rPr>
        <w:t xml:space="preserve">Para </w:t>
      </w:r>
      <w:r>
        <w:rPr>
          <w:rFonts w:ascii="Arial" w:hAnsi="Arial" w:cs="Arial"/>
          <w:lang w:val="es-ES"/>
        </w:rPr>
        <w:t>determinar</w:t>
      </w:r>
      <w:r w:rsidRPr="00F82356">
        <w:rPr>
          <w:rFonts w:ascii="Arial" w:hAnsi="Arial" w:cs="Arial"/>
          <w:lang w:val="es-ES"/>
        </w:rPr>
        <w:t xml:space="preserve"> la morfometría estadísticamente más significativa (Tabla 2), </w:t>
      </w:r>
      <w:r>
        <w:rPr>
          <w:rFonts w:ascii="Arial" w:hAnsi="Arial" w:cs="Arial"/>
          <w:lang w:val="es-ES"/>
        </w:rPr>
        <w:t xml:space="preserve">entre mayor sea el valor de </w:t>
      </w:r>
      <w:r w:rsidRPr="00F82356">
        <w:rPr>
          <w:rFonts w:ascii="Arial" w:hAnsi="Arial" w:cs="Arial"/>
          <w:lang w:val="es-ES"/>
        </w:rPr>
        <w:t>lambda</w:t>
      </w:r>
      <w:r>
        <w:rPr>
          <w:rFonts w:ascii="Arial" w:hAnsi="Arial" w:cs="Arial"/>
          <w:lang w:val="es-ES"/>
        </w:rPr>
        <w:t xml:space="preserve">, mayor significancia tiene en el </w:t>
      </w:r>
      <w:r w:rsidRPr="00F82356">
        <w:rPr>
          <w:rFonts w:ascii="Arial" w:hAnsi="Arial" w:cs="Arial"/>
          <w:lang w:val="es-ES"/>
        </w:rPr>
        <w:t>modelo discriminante, al igual que el estadístico F y el nivel p, es decir, la lambda de LT  fue de 0.99,  mientras que la F= 11. 78 y el nivel p de 0.0006, lo que indican estas pruebas es que</w:t>
      </w:r>
      <w:r>
        <w:rPr>
          <w:rFonts w:ascii="Arial" w:hAnsi="Arial" w:cs="Arial"/>
          <w:lang w:val="es-ES"/>
        </w:rPr>
        <w:t>,</w:t>
      </w:r>
      <w:r w:rsidRPr="00F82356">
        <w:rPr>
          <w:rFonts w:ascii="Arial" w:hAnsi="Arial" w:cs="Arial"/>
          <w:lang w:val="es-ES"/>
        </w:rPr>
        <w:t xml:space="preserve"> LT es la </w:t>
      </w:r>
      <w:r>
        <w:rPr>
          <w:rFonts w:ascii="Arial" w:hAnsi="Arial" w:cs="Arial"/>
          <w:lang w:val="es-ES"/>
        </w:rPr>
        <w:t>morfometría de los organismos</w:t>
      </w:r>
      <w:r w:rsidRPr="00F82356">
        <w:rPr>
          <w:rFonts w:ascii="Arial" w:hAnsi="Arial" w:cs="Arial"/>
          <w:lang w:val="es-ES"/>
        </w:rPr>
        <w:t xml:space="preserve"> para discriminar y por lo tanto la más importante en el modelo, cosa que no le sucede a LC, que si bien tiene una lambda grande el nivel p y su correspondiente F, señalan que esta variable no aporta información alguna al modelo discriminante, por lo cual </w:t>
      </w:r>
      <w:r>
        <w:rPr>
          <w:rFonts w:ascii="Arial" w:hAnsi="Arial" w:cs="Arial"/>
          <w:lang w:val="es-ES"/>
        </w:rPr>
        <w:t>es desechada</w:t>
      </w:r>
      <w:r w:rsidRPr="00F82356">
        <w:rPr>
          <w:rFonts w:ascii="Arial" w:hAnsi="Arial" w:cs="Arial"/>
          <w:lang w:val="es-ES"/>
        </w:rPr>
        <w:t>.</w:t>
      </w:r>
    </w:p>
    <w:p w14:paraId="00FAC5AB" w14:textId="77777777" w:rsidR="001F2190" w:rsidRDefault="001F2190" w:rsidP="001F2190">
      <w:pPr>
        <w:spacing w:line="360" w:lineRule="auto"/>
        <w:rPr>
          <w:rFonts w:ascii="Arial" w:hAnsi="Arial" w:cs="Arial"/>
          <w:lang w:val="es-ES"/>
        </w:rPr>
      </w:pPr>
      <w:r w:rsidRPr="00223C2D">
        <w:rPr>
          <w:rFonts w:ascii="Arial" w:hAnsi="Arial" w:cs="Arial"/>
          <w:lang w:val="es-ES"/>
        </w:rPr>
        <w:tab/>
      </w:r>
      <w:r>
        <w:rPr>
          <w:rFonts w:ascii="Arial" w:hAnsi="Arial" w:cs="Arial"/>
          <w:lang w:val="es-ES"/>
        </w:rPr>
        <w:t>Entonces c</w:t>
      </w:r>
      <w:r w:rsidRPr="00223C2D">
        <w:rPr>
          <w:rFonts w:ascii="Arial" w:hAnsi="Arial" w:cs="Arial"/>
          <w:lang w:val="es-ES"/>
        </w:rPr>
        <w:t xml:space="preserve">on </w:t>
      </w:r>
      <w:r>
        <w:rPr>
          <w:rFonts w:ascii="Arial" w:hAnsi="Arial" w:cs="Arial"/>
          <w:lang w:val="es-ES"/>
        </w:rPr>
        <w:t>base en LT de la totalidad de los organismos, se establecieron ocho intervalos de clase que agruparon las frecuencias absolutas y relativas para cada uno de los subgrupos de este estudio.</w:t>
      </w:r>
    </w:p>
    <w:p w14:paraId="2F7DE5CC" w14:textId="77777777" w:rsidR="001F2190" w:rsidRDefault="001F2190" w:rsidP="001F2190">
      <w:pPr>
        <w:spacing w:line="360" w:lineRule="auto"/>
        <w:rPr>
          <w:rFonts w:ascii="Arial" w:hAnsi="Arial" w:cs="Arial"/>
          <w:lang w:val="es-ES"/>
        </w:rPr>
      </w:pPr>
    </w:p>
    <w:p w14:paraId="0BE59130" w14:textId="77777777" w:rsidR="001F2190" w:rsidRDefault="001F2190" w:rsidP="001F2190">
      <w:pPr>
        <w:spacing w:line="360" w:lineRule="auto"/>
        <w:jc w:val="center"/>
        <w:rPr>
          <w:rFonts w:ascii="Arial" w:hAnsi="Arial" w:cs="Arial"/>
          <w:sz w:val="20"/>
          <w:szCs w:val="20"/>
          <w:lang w:val="es-ES"/>
        </w:rPr>
      </w:pPr>
      <w:r w:rsidRPr="00223C2D">
        <w:rPr>
          <w:rFonts w:ascii="Arial" w:hAnsi="Arial" w:cs="Arial"/>
          <w:b/>
          <w:sz w:val="20"/>
          <w:szCs w:val="20"/>
          <w:lang w:val="es-ES"/>
        </w:rPr>
        <w:t>Tabla 2.</w:t>
      </w:r>
      <w:r w:rsidRPr="00223C2D">
        <w:rPr>
          <w:rFonts w:ascii="Arial" w:hAnsi="Arial" w:cs="Arial"/>
          <w:sz w:val="20"/>
          <w:szCs w:val="20"/>
          <w:lang w:val="es-ES"/>
        </w:rPr>
        <w:t xml:space="preserve"> Resumen del </w:t>
      </w:r>
      <w:r>
        <w:rPr>
          <w:rFonts w:ascii="Arial" w:hAnsi="Arial" w:cs="Arial"/>
          <w:sz w:val="20"/>
          <w:szCs w:val="20"/>
          <w:lang w:val="es-ES"/>
        </w:rPr>
        <w:t>a</w:t>
      </w:r>
      <w:r w:rsidRPr="00223C2D">
        <w:rPr>
          <w:rFonts w:ascii="Arial" w:hAnsi="Arial" w:cs="Arial"/>
          <w:sz w:val="20"/>
          <w:szCs w:val="20"/>
          <w:lang w:val="es-ES"/>
        </w:rPr>
        <w:t>nálisis discriminante</w:t>
      </w:r>
    </w:p>
    <w:tbl>
      <w:tblPr>
        <w:tblW w:w="7482" w:type="dxa"/>
        <w:jc w:val="center"/>
        <w:tblCellMar>
          <w:left w:w="10" w:type="dxa"/>
          <w:right w:w="10" w:type="dxa"/>
        </w:tblCellMar>
        <w:tblLook w:val="04A0" w:firstRow="1" w:lastRow="0" w:firstColumn="1" w:lastColumn="0" w:noHBand="0" w:noVBand="1"/>
      </w:tblPr>
      <w:tblGrid>
        <w:gridCol w:w="1603"/>
        <w:gridCol w:w="2214"/>
        <w:gridCol w:w="2367"/>
        <w:gridCol w:w="1298"/>
      </w:tblGrid>
      <w:tr w:rsidR="001F2190" w:rsidRPr="00AD21E2" w14:paraId="74CE0CF2" w14:textId="77777777" w:rsidTr="001F2190">
        <w:tblPrEx>
          <w:tblCellMar>
            <w:top w:w="0" w:type="dxa"/>
            <w:bottom w:w="0" w:type="dxa"/>
          </w:tblCellMar>
        </w:tblPrEx>
        <w:trPr>
          <w:trHeight w:val="208"/>
          <w:jc w:val="center"/>
        </w:trPr>
        <w:tc>
          <w:tcPr>
            <w:tcW w:w="1603" w:type="dxa"/>
            <w:tcBorders>
              <w:top w:val="single" w:sz="4" w:space="0" w:color="auto"/>
              <w:bottom w:val="single" w:sz="4" w:space="0" w:color="auto"/>
            </w:tcBorders>
          </w:tcPr>
          <w:p w14:paraId="00FFA7C2" w14:textId="77777777" w:rsidR="001F2190" w:rsidRPr="006275B9" w:rsidRDefault="001F2190" w:rsidP="001F2190">
            <w:pPr>
              <w:spacing w:line="360" w:lineRule="auto"/>
              <w:jc w:val="center"/>
              <w:rPr>
                <w:rFonts w:ascii="Arial" w:hAnsi="Arial" w:cs="Arial"/>
                <w:b/>
                <w:sz w:val="18"/>
                <w:szCs w:val="18"/>
                <w:lang w:val="es-ES"/>
              </w:rPr>
            </w:pPr>
            <w:r w:rsidRPr="006275B9">
              <w:rPr>
                <w:rFonts w:ascii="Arial" w:hAnsi="Arial" w:cs="Arial"/>
                <w:b/>
                <w:sz w:val="18"/>
                <w:szCs w:val="18"/>
                <w:lang w:val="es-ES"/>
              </w:rPr>
              <w:t>Morfometría</w:t>
            </w:r>
          </w:p>
        </w:tc>
        <w:tc>
          <w:tcPr>
            <w:tcW w:w="2214" w:type="dxa"/>
            <w:tcBorders>
              <w:top w:val="single" w:sz="4" w:space="0" w:color="auto"/>
              <w:bottom w:val="single" w:sz="4" w:space="0" w:color="auto"/>
            </w:tcBorders>
            <w:vAlign w:val="center"/>
          </w:tcPr>
          <w:p w14:paraId="6AD379FB" w14:textId="77777777" w:rsidR="001F2190" w:rsidRPr="006275B9" w:rsidRDefault="001F2190" w:rsidP="001F2190">
            <w:pPr>
              <w:spacing w:line="360" w:lineRule="auto"/>
              <w:jc w:val="center"/>
              <w:rPr>
                <w:rFonts w:ascii="Arial" w:hAnsi="Arial" w:cs="Arial"/>
                <w:b/>
                <w:sz w:val="18"/>
                <w:szCs w:val="18"/>
                <w:lang w:val="es-ES"/>
              </w:rPr>
            </w:pPr>
            <w:r>
              <w:rPr>
                <w:rFonts w:ascii="Arial" w:hAnsi="Arial" w:cs="Arial"/>
                <w:b/>
                <w:sz w:val="18"/>
                <w:szCs w:val="18"/>
                <w:lang w:val="es-ES"/>
              </w:rPr>
              <w:sym w:font="Symbol" w:char="F06C"/>
            </w:r>
            <w:r>
              <w:rPr>
                <w:rFonts w:ascii="Arial" w:hAnsi="Arial" w:cs="Arial"/>
                <w:b/>
                <w:sz w:val="18"/>
                <w:szCs w:val="18"/>
                <w:lang w:val="es-ES"/>
              </w:rPr>
              <w:t xml:space="preserve"> de Wilks</w:t>
            </w:r>
          </w:p>
        </w:tc>
        <w:tc>
          <w:tcPr>
            <w:tcW w:w="2367" w:type="dxa"/>
            <w:tcBorders>
              <w:top w:val="single" w:sz="4" w:space="0" w:color="auto"/>
              <w:bottom w:val="single" w:sz="4" w:space="0" w:color="auto"/>
            </w:tcBorders>
            <w:vAlign w:val="center"/>
          </w:tcPr>
          <w:p w14:paraId="4DFB72BB" w14:textId="77777777" w:rsidR="001F2190" w:rsidRPr="006275B9" w:rsidRDefault="001F2190" w:rsidP="001F2190">
            <w:pPr>
              <w:spacing w:line="360" w:lineRule="auto"/>
              <w:jc w:val="center"/>
              <w:rPr>
                <w:rFonts w:ascii="Arial" w:hAnsi="Arial" w:cs="Arial"/>
                <w:b/>
                <w:sz w:val="18"/>
                <w:szCs w:val="18"/>
                <w:lang w:val="es-ES"/>
              </w:rPr>
            </w:pPr>
            <w:r w:rsidRPr="006275B9">
              <w:rPr>
                <w:rFonts w:ascii="Arial" w:eastAsia="Times New Roman" w:hAnsi="Arial" w:cs="Arial"/>
                <w:b/>
                <w:bCs/>
                <w:color w:val="000000"/>
                <w:sz w:val="18"/>
                <w:szCs w:val="18"/>
              </w:rPr>
              <w:t xml:space="preserve">F </w:t>
            </w:r>
          </w:p>
        </w:tc>
        <w:tc>
          <w:tcPr>
            <w:tcW w:w="1298" w:type="dxa"/>
            <w:tcBorders>
              <w:top w:val="single" w:sz="4" w:space="0" w:color="auto"/>
              <w:bottom w:val="single" w:sz="4" w:space="0" w:color="auto"/>
            </w:tcBorders>
            <w:vAlign w:val="center"/>
          </w:tcPr>
          <w:p w14:paraId="426D43C7" w14:textId="77777777" w:rsidR="001F2190" w:rsidRPr="006275B9" w:rsidRDefault="001F2190" w:rsidP="001F2190">
            <w:pPr>
              <w:spacing w:line="360" w:lineRule="auto"/>
              <w:jc w:val="center"/>
              <w:rPr>
                <w:rFonts w:ascii="Arial" w:hAnsi="Arial" w:cs="Arial"/>
                <w:b/>
                <w:sz w:val="18"/>
                <w:szCs w:val="18"/>
                <w:lang w:val="es-ES"/>
              </w:rPr>
            </w:pPr>
            <w:r w:rsidRPr="006275B9">
              <w:rPr>
                <w:rFonts w:ascii="Arial" w:eastAsia="Times New Roman" w:hAnsi="Arial" w:cs="Arial"/>
                <w:b/>
                <w:bCs/>
                <w:color w:val="000000"/>
                <w:sz w:val="18"/>
                <w:szCs w:val="18"/>
              </w:rPr>
              <w:t>p</w:t>
            </w:r>
          </w:p>
        </w:tc>
      </w:tr>
      <w:tr w:rsidR="001F2190" w:rsidRPr="00AD21E2" w14:paraId="1D1E6081" w14:textId="77777777" w:rsidTr="001F2190">
        <w:tblPrEx>
          <w:tblCellMar>
            <w:top w:w="0" w:type="dxa"/>
            <w:bottom w:w="0" w:type="dxa"/>
          </w:tblCellMar>
        </w:tblPrEx>
        <w:trPr>
          <w:trHeight w:val="221"/>
          <w:jc w:val="center"/>
        </w:trPr>
        <w:tc>
          <w:tcPr>
            <w:tcW w:w="1603" w:type="dxa"/>
            <w:tcBorders>
              <w:top w:val="single" w:sz="4" w:space="0" w:color="auto"/>
            </w:tcBorders>
            <w:vAlign w:val="center"/>
          </w:tcPr>
          <w:p w14:paraId="1FD39016" w14:textId="77777777" w:rsidR="001F2190" w:rsidRPr="006275B9" w:rsidRDefault="001F2190" w:rsidP="001F2190">
            <w:pPr>
              <w:spacing w:line="360" w:lineRule="auto"/>
              <w:jc w:val="center"/>
              <w:rPr>
                <w:rFonts w:ascii="Arial" w:hAnsi="Arial" w:cs="Arial"/>
                <w:sz w:val="18"/>
                <w:szCs w:val="18"/>
                <w:lang w:val="es-ES"/>
              </w:rPr>
            </w:pPr>
            <w:r w:rsidRPr="006275B9">
              <w:rPr>
                <w:rFonts w:ascii="Arial" w:eastAsia="Times New Roman" w:hAnsi="Arial" w:cs="Arial"/>
                <w:bCs/>
                <w:color w:val="000000"/>
                <w:sz w:val="18"/>
                <w:szCs w:val="18"/>
              </w:rPr>
              <w:t>LC</w:t>
            </w:r>
          </w:p>
        </w:tc>
        <w:tc>
          <w:tcPr>
            <w:tcW w:w="2214" w:type="dxa"/>
            <w:tcBorders>
              <w:top w:val="single" w:sz="4" w:space="0" w:color="auto"/>
            </w:tcBorders>
            <w:vAlign w:val="center"/>
          </w:tcPr>
          <w:p w14:paraId="124B4C53" w14:textId="77777777" w:rsidR="001F2190" w:rsidRPr="006275B9" w:rsidRDefault="001F2190" w:rsidP="001F2190">
            <w:pPr>
              <w:spacing w:line="360" w:lineRule="auto"/>
              <w:jc w:val="center"/>
              <w:rPr>
                <w:rFonts w:ascii="Arial" w:hAnsi="Arial" w:cs="Arial"/>
                <w:sz w:val="18"/>
                <w:szCs w:val="18"/>
                <w:lang w:val="es-ES"/>
              </w:rPr>
            </w:pPr>
            <w:r w:rsidRPr="006275B9">
              <w:rPr>
                <w:rFonts w:ascii="Arial" w:eastAsia="Times New Roman" w:hAnsi="Arial" w:cs="Arial"/>
                <w:color w:val="000000"/>
                <w:sz w:val="18"/>
                <w:szCs w:val="18"/>
              </w:rPr>
              <w:t>0.987936</w:t>
            </w:r>
          </w:p>
        </w:tc>
        <w:tc>
          <w:tcPr>
            <w:tcW w:w="2367" w:type="dxa"/>
            <w:tcBorders>
              <w:top w:val="single" w:sz="4" w:space="0" w:color="auto"/>
            </w:tcBorders>
            <w:vAlign w:val="center"/>
          </w:tcPr>
          <w:p w14:paraId="6DBBC5B2" w14:textId="77777777" w:rsidR="001F2190" w:rsidRPr="006275B9" w:rsidRDefault="001F2190" w:rsidP="001F2190">
            <w:pPr>
              <w:spacing w:line="360" w:lineRule="auto"/>
              <w:jc w:val="center"/>
              <w:rPr>
                <w:rFonts w:ascii="Arial" w:hAnsi="Arial" w:cs="Arial"/>
                <w:sz w:val="18"/>
                <w:szCs w:val="18"/>
                <w:lang w:val="es-ES"/>
              </w:rPr>
            </w:pPr>
            <w:r w:rsidRPr="006275B9">
              <w:rPr>
                <w:rFonts w:ascii="Arial" w:eastAsia="Times New Roman" w:hAnsi="Arial" w:cs="Arial"/>
                <w:color w:val="000000"/>
                <w:sz w:val="18"/>
                <w:szCs w:val="18"/>
              </w:rPr>
              <w:t>0.10119</w:t>
            </w:r>
          </w:p>
        </w:tc>
        <w:tc>
          <w:tcPr>
            <w:tcW w:w="1298" w:type="dxa"/>
            <w:tcBorders>
              <w:top w:val="single" w:sz="4" w:space="0" w:color="auto"/>
            </w:tcBorders>
            <w:vAlign w:val="center"/>
          </w:tcPr>
          <w:p w14:paraId="579C2AAF" w14:textId="77777777" w:rsidR="001F2190" w:rsidRPr="006275B9" w:rsidRDefault="001F2190" w:rsidP="001F2190">
            <w:pPr>
              <w:spacing w:line="360" w:lineRule="auto"/>
              <w:jc w:val="center"/>
              <w:rPr>
                <w:rFonts w:ascii="Arial" w:hAnsi="Arial" w:cs="Arial"/>
                <w:sz w:val="18"/>
                <w:szCs w:val="18"/>
                <w:lang w:val="es-ES"/>
              </w:rPr>
            </w:pPr>
            <w:r w:rsidRPr="006275B9">
              <w:rPr>
                <w:rFonts w:ascii="Arial" w:eastAsia="Times New Roman" w:hAnsi="Arial" w:cs="Arial"/>
                <w:color w:val="000000"/>
                <w:sz w:val="18"/>
                <w:szCs w:val="18"/>
              </w:rPr>
              <w:t>0.750473</w:t>
            </w:r>
          </w:p>
        </w:tc>
      </w:tr>
      <w:tr w:rsidR="001F2190" w:rsidRPr="00AD21E2" w14:paraId="6C558E4A" w14:textId="77777777" w:rsidTr="001F2190">
        <w:tblPrEx>
          <w:tblCellMar>
            <w:top w:w="0" w:type="dxa"/>
            <w:bottom w:w="0" w:type="dxa"/>
          </w:tblCellMar>
        </w:tblPrEx>
        <w:trPr>
          <w:trHeight w:val="245"/>
          <w:jc w:val="center"/>
        </w:trPr>
        <w:tc>
          <w:tcPr>
            <w:tcW w:w="1603" w:type="dxa"/>
            <w:vAlign w:val="center"/>
          </w:tcPr>
          <w:p w14:paraId="3169020A" w14:textId="77777777" w:rsidR="001F2190" w:rsidRPr="006275B9" w:rsidRDefault="001F2190" w:rsidP="001F2190">
            <w:pPr>
              <w:spacing w:line="360" w:lineRule="auto"/>
              <w:jc w:val="center"/>
              <w:rPr>
                <w:rFonts w:ascii="Arial" w:hAnsi="Arial" w:cs="Arial"/>
                <w:sz w:val="18"/>
                <w:szCs w:val="18"/>
                <w:lang w:val="es-ES"/>
              </w:rPr>
            </w:pPr>
            <w:r w:rsidRPr="006275B9">
              <w:rPr>
                <w:rFonts w:ascii="Arial" w:eastAsia="Times New Roman" w:hAnsi="Arial" w:cs="Arial"/>
                <w:bCs/>
                <w:color w:val="000000"/>
                <w:sz w:val="18"/>
                <w:szCs w:val="18"/>
              </w:rPr>
              <w:t>LT</w:t>
            </w:r>
          </w:p>
        </w:tc>
        <w:tc>
          <w:tcPr>
            <w:tcW w:w="2214" w:type="dxa"/>
            <w:vAlign w:val="center"/>
          </w:tcPr>
          <w:p w14:paraId="248016EC" w14:textId="77777777" w:rsidR="001F2190" w:rsidRPr="006275B9" w:rsidRDefault="001F2190" w:rsidP="001F2190">
            <w:pPr>
              <w:spacing w:line="360" w:lineRule="auto"/>
              <w:jc w:val="center"/>
              <w:rPr>
                <w:rFonts w:ascii="Arial" w:hAnsi="Arial" w:cs="Arial"/>
                <w:sz w:val="18"/>
                <w:szCs w:val="18"/>
                <w:lang w:val="es-ES"/>
              </w:rPr>
            </w:pPr>
            <w:r w:rsidRPr="006275B9">
              <w:rPr>
                <w:rFonts w:ascii="Arial" w:eastAsia="Times New Roman" w:hAnsi="Arial" w:cs="Arial"/>
                <w:color w:val="000000"/>
                <w:sz w:val="18"/>
                <w:szCs w:val="18"/>
              </w:rPr>
              <w:t>0.999979</w:t>
            </w:r>
          </w:p>
        </w:tc>
        <w:tc>
          <w:tcPr>
            <w:tcW w:w="2367" w:type="dxa"/>
            <w:vAlign w:val="center"/>
          </w:tcPr>
          <w:p w14:paraId="60FC14AE" w14:textId="77777777" w:rsidR="001F2190" w:rsidRPr="006275B9" w:rsidRDefault="001F2190" w:rsidP="001F2190">
            <w:pPr>
              <w:spacing w:line="360" w:lineRule="auto"/>
              <w:jc w:val="center"/>
              <w:rPr>
                <w:rFonts w:ascii="Arial" w:hAnsi="Arial" w:cs="Arial"/>
                <w:sz w:val="18"/>
                <w:szCs w:val="18"/>
                <w:lang w:val="es-ES"/>
              </w:rPr>
            </w:pPr>
            <w:r w:rsidRPr="006275B9">
              <w:rPr>
                <w:rFonts w:ascii="Arial" w:eastAsia="Times New Roman" w:hAnsi="Arial" w:cs="Arial"/>
                <w:color w:val="000000"/>
                <w:sz w:val="18"/>
                <w:szCs w:val="18"/>
              </w:rPr>
              <w:t>11.76883</w:t>
            </w:r>
          </w:p>
        </w:tc>
        <w:tc>
          <w:tcPr>
            <w:tcW w:w="1298" w:type="dxa"/>
            <w:vAlign w:val="center"/>
          </w:tcPr>
          <w:p w14:paraId="41B232D9" w14:textId="77777777" w:rsidR="001F2190" w:rsidRPr="006275B9" w:rsidRDefault="001F2190" w:rsidP="001F2190">
            <w:pPr>
              <w:spacing w:line="360" w:lineRule="auto"/>
              <w:jc w:val="center"/>
              <w:rPr>
                <w:rFonts w:ascii="Arial" w:hAnsi="Arial" w:cs="Arial"/>
                <w:sz w:val="18"/>
                <w:szCs w:val="18"/>
                <w:lang w:val="es-ES"/>
              </w:rPr>
            </w:pPr>
            <w:r w:rsidRPr="006275B9">
              <w:rPr>
                <w:rFonts w:ascii="Arial" w:eastAsia="Times New Roman" w:hAnsi="Arial" w:cs="Arial"/>
                <w:color w:val="000000"/>
                <w:sz w:val="18"/>
                <w:szCs w:val="18"/>
              </w:rPr>
              <w:t>0.000628</w:t>
            </w:r>
          </w:p>
        </w:tc>
      </w:tr>
    </w:tbl>
    <w:p w14:paraId="29409675" w14:textId="77777777" w:rsidR="001F2190" w:rsidRDefault="001F2190" w:rsidP="001F2190">
      <w:pPr>
        <w:spacing w:line="360" w:lineRule="auto"/>
        <w:rPr>
          <w:rFonts w:ascii="Arial" w:hAnsi="Arial" w:cs="Arial"/>
          <w:lang w:val="es-ES"/>
        </w:rPr>
      </w:pPr>
    </w:p>
    <w:p w14:paraId="2DD8DDCC" w14:textId="77777777" w:rsidR="001F2190" w:rsidRPr="00223C2D" w:rsidRDefault="001F2190" w:rsidP="001F2190">
      <w:pPr>
        <w:spacing w:line="360" w:lineRule="auto"/>
        <w:rPr>
          <w:rFonts w:ascii="Arial" w:hAnsi="Arial" w:cs="Arial"/>
          <w:lang w:val="es-ES"/>
        </w:rPr>
      </w:pPr>
    </w:p>
    <w:p w14:paraId="73C1A609" w14:textId="77777777" w:rsidR="001F2190" w:rsidRDefault="001F2190" w:rsidP="001F2190">
      <w:pPr>
        <w:spacing w:line="360" w:lineRule="auto"/>
        <w:rPr>
          <w:rFonts w:ascii="Arial" w:hAnsi="Arial" w:cs="Arial"/>
          <w:b/>
          <w:lang w:val="es-ES"/>
        </w:rPr>
      </w:pPr>
    </w:p>
    <w:p w14:paraId="670B99AF" w14:textId="77777777" w:rsidR="001F2190" w:rsidRDefault="001F2190" w:rsidP="001F2190">
      <w:pPr>
        <w:spacing w:line="360" w:lineRule="auto"/>
        <w:rPr>
          <w:rFonts w:ascii="Arial" w:hAnsi="Arial" w:cs="Arial"/>
          <w:b/>
          <w:lang w:val="es-ES"/>
        </w:rPr>
      </w:pPr>
    </w:p>
    <w:p w14:paraId="4313B680" w14:textId="77777777" w:rsidR="001F2190" w:rsidRDefault="001F2190" w:rsidP="001F2190">
      <w:pPr>
        <w:spacing w:line="360" w:lineRule="auto"/>
        <w:rPr>
          <w:rFonts w:ascii="Arial" w:hAnsi="Arial" w:cs="Arial"/>
          <w:b/>
          <w:lang w:val="es-ES"/>
        </w:rPr>
      </w:pPr>
    </w:p>
    <w:p w14:paraId="664D23DD" w14:textId="77777777" w:rsidR="001F2190" w:rsidRDefault="001F2190" w:rsidP="001F2190">
      <w:pPr>
        <w:spacing w:line="360" w:lineRule="auto"/>
        <w:rPr>
          <w:rFonts w:ascii="Arial" w:hAnsi="Arial" w:cs="Arial"/>
          <w:b/>
          <w:lang w:val="es-ES"/>
        </w:rPr>
      </w:pPr>
    </w:p>
    <w:p w14:paraId="3865CD8C" w14:textId="77777777" w:rsidR="001F2190" w:rsidRDefault="001F2190" w:rsidP="001F2190">
      <w:pPr>
        <w:spacing w:line="360" w:lineRule="auto"/>
        <w:rPr>
          <w:rFonts w:ascii="Arial" w:hAnsi="Arial" w:cs="Arial"/>
          <w:b/>
          <w:lang w:val="es-ES"/>
        </w:rPr>
      </w:pPr>
    </w:p>
    <w:p w14:paraId="348B3BCB" w14:textId="197D54AA" w:rsidR="001F2190" w:rsidRDefault="001F2190" w:rsidP="001F2190">
      <w:pPr>
        <w:spacing w:line="360" w:lineRule="auto"/>
        <w:rPr>
          <w:rFonts w:ascii="Arial" w:hAnsi="Arial" w:cs="Arial"/>
          <w:b/>
          <w:lang w:val="es-ES"/>
        </w:rPr>
      </w:pPr>
      <w:r>
        <w:rPr>
          <w:rFonts w:ascii="Arial" w:hAnsi="Arial" w:cs="Arial"/>
          <w:b/>
          <w:lang w:val="es-ES"/>
        </w:rPr>
        <w:lastRenderedPageBreak/>
        <w:t>Análisis poblacional.</w:t>
      </w:r>
    </w:p>
    <w:p w14:paraId="5C819C9B" w14:textId="15DFB6A8" w:rsidR="001F2190" w:rsidRDefault="001F2190" w:rsidP="001F2190">
      <w:pPr>
        <w:spacing w:line="360" w:lineRule="auto"/>
        <w:ind w:firstLine="708"/>
        <w:rPr>
          <w:rFonts w:ascii="Arial" w:hAnsi="Arial" w:cs="Arial"/>
          <w:lang w:val="es-ES"/>
        </w:rPr>
      </w:pPr>
      <w:r>
        <w:rPr>
          <w:rFonts w:ascii="Arial" w:hAnsi="Arial" w:cs="Arial"/>
          <w:b/>
          <w:lang w:val="es-ES"/>
        </w:rPr>
        <w:t>L</w:t>
      </w:r>
      <w:r>
        <w:rPr>
          <w:rFonts w:ascii="Arial" w:hAnsi="Arial" w:cs="Arial"/>
          <w:lang w:val="es-ES"/>
        </w:rPr>
        <w:t xml:space="preserve">os 979 organismos se dividieron en dos grupos: </w:t>
      </w:r>
      <w:r w:rsidRPr="00E02EDC">
        <w:rPr>
          <w:rFonts w:ascii="Arial" w:hAnsi="Arial" w:cs="Arial"/>
          <w:lang w:val="es-ES"/>
        </w:rPr>
        <w:t>♂</w:t>
      </w:r>
      <w:r>
        <w:rPr>
          <w:rFonts w:ascii="Arial" w:hAnsi="Arial" w:cs="Arial"/>
          <w:lang w:val="es-ES"/>
        </w:rPr>
        <w:t xml:space="preserve"> con un total de 462 </w:t>
      </w:r>
      <w:r w:rsidRPr="00E02EDC">
        <w:rPr>
          <w:rFonts w:ascii="Arial" w:hAnsi="Arial" w:cs="Arial"/>
          <w:lang w:val="es-ES"/>
        </w:rPr>
        <w:t>(</w:t>
      </w:r>
      <w:r>
        <w:rPr>
          <w:rFonts w:ascii="Arial" w:hAnsi="Arial" w:cs="Arial"/>
          <w:lang w:val="es-ES"/>
        </w:rPr>
        <w:t xml:space="preserve">47.19%) y 517 ♀ (52.78%); a su vez, el subconjunto de las hembras se dividió en dos: ♀NOv con 457 (46.68%) y </w:t>
      </w:r>
      <w:r w:rsidRPr="00E02EDC">
        <w:rPr>
          <w:rFonts w:ascii="Arial" w:hAnsi="Arial" w:cs="Arial"/>
          <w:lang w:val="es-ES"/>
        </w:rPr>
        <w:t>♀Ov</w:t>
      </w:r>
      <w:r>
        <w:rPr>
          <w:rFonts w:ascii="Arial" w:hAnsi="Arial" w:cs="Arial"/>
          <w:lang w:val="es-ES"/>
        </w:rPr>
        <w:t xml:space="preserve"> </w:t>
      </w:r>
      <w:r w:rsidRPr="00E02EDC">
        <w:rPr>
          <w:rFonts w:ascii="Arial" w:hAnsi="Arial" w:cs="Arial"/>
          <w:lang w:val="es-ES"/>
        </w:rPr>
        <w:t>con</w:t>
      </w:r>
      <w:r>
        <w:rPr>
          <w:rFonts w:ascii="Arial" w:hAnsi="Arial" w:cs="Arial"/>
          <w:lang w:val="es-ES"/>
        </w:rPr>
        <w:t xml:space="preserve"> 60 (6.10 %). </w:t>
      </w:r>
    </w:p>
    <w:p w14:paraId="7361D98C" w14:textId="77777777" w:rsidR="001F2190" w:rsidRDefault="001F2190" w:rsidP="001F2190">
      <w:pPr>
        <w:spacing w:line="360" w:lineRule="auto"/>
        <w:ind w:firstLine="708"/>
        <w:rPr>
          <w:rFonts w:ascii="Arial" w:hAnsi="Arial" w:cs="Arial"/>
          <w:lang w:val="es-ES"/>
        </w:rPr>
      </w:pPr>
      <w:r>
        <w:rPr>
          <w:rFonts w:ascii="Arial" w:hAnsi="Arial" w:cs="Arial"/>
          <w:lang w:val="es-ES"/>
        </w:rPr>
        <w:t>La fecha de recolecta en la que se capturó la mayor cantidad de organismos fue octubre de 2012 con 94 organismos, seguido de julio con 90; la fecha en donde el número de organismos fue menor correspondió a noviembre con 38; para el año de 2013, enero fue el mes que más organismos fueron recolectados con 114, seguido de julio con 90 y las fechas en las cuales se recolectaron un menor número fue mayo y octubre con 29 cada una. La frecuencia absoluta (</w:t>
      </w:r>
      <w:r>
        <w:rPr>
          <w:rFonts w:ascii="Arial" w:hAnsi="Arial" w:cs="Arial"/>
          <w:i/>
          <w:lang w:val="es-ES"/>
        </w:rPr>
        <w:t>n</w:t>
      </w:r>
      <w:r>
        <w:rPr>
          <w:rFonts w:ascii="Arial" w:hAnsi="Arial" w:cs="Arial"/>
          <w:lang w:val="es-ES"/>
        </w:rPr>
        <w:t>), relativa y el porcentaje total de cada una de las subpoblaciones se obtuvo para cada una de las fechas de recolecta y se pueden observar en la tabla 3.</w:t>
      </w:r>
    </w:p>
    <w:p w14:paraId="0BE3B7A3" w14:textId="77777777" w:rsidR="001F2190" w:rsidRDefault="001F2190" w:rsidP="001F2190">
      <w:pPr>
        <w:spacing w:line="360" w:lineRule="auto"/>
        <w:ind w:firstLine="708"/>
        <w:rPr>
          <w:rFonts w:ascii="Arial" w:hAnsi="Arial" w:cs="Arial"/>
          <w:lang w:val="es-ES"/>
        </w:rPr>
      </w:pPr>
    </w:p>
    <w:p w14:paraId="3A08B1B8" w14:textId="77777777" w:rsidR="001F2190" w:rsidRPr="003B73B5" w:rsidRDefault="001F2190" w:rsidP="001F2190">
      <w:pPr>
        <w:jc w:val="center"/>
        <w:rPr>
          <w:rFonts w:ascii="Arial" w:hAnsi="Arial" w:cs="Arial"/>
          <w:sz w:val="20"/>
          <w:szCs w:val="20"/>
          <w:lang w:val="es-ES"/>
        </w:rPr>
      </w:pPr>
      <w:r w:rsidRPr="00893BAD">
        <w:rPr>
          <w:rFonts w:ascii="Arial" w:hAnsi="Arial" w:cs="Arial"/>
          <w:b/>
          <w:sz w:val="20"/>
          <w:szCs w:val="20"/>
          <w:lang w:val="es-ES"/>
        </w:rPr>
        <w:t xml:space="preserve">Tabla </w:t>
      </w:r>
      <w:r>
        <w:rPr>
          <w:rFonts w:ascii="Arial" w:hAnsi="Arial" w:cs="Arial"/>
          <w:b/>
          <w:sz w:val="20"/>
          <w:szCs w:val="20"/>
          <w:lang w:val="es-ES"/>
        </w:rPr>
        <w:t>3</w:t>
      </w:r>
      <w:r w:rsidRPr="00893BAD">
        <w:rPr>
          <w:rFonts w:ascii="Arial" w:hAnsi="Arial" w:cs="Arial"/>
          <w:b/>
          <w:sz w:val="20"/>
          <w:szCs w:val="20"/>
          <w:lang w:val="es-ES"/>
        </w:rPr>
        <w:t>.</w:t>
      </w:r>
      <w:r>
        <w:rPr>
          <w:rFonts w:ascii="Arial" w:hAnsi="Arial" w:cs="Arial"/>
          <w:sz w:val="20"/>
          <w:szCs w:val="20"/>
          <w:lang w:val="es-ES"/>
        </w:rPr>
        <w:t xml:space="preserve"> Organismos capturados en cada una de las 17 recolectas en donde se muestra el valor de </w:t>
      </w:r>
      <w:r w:rsidRPr="004D3655">
        <w:rPr>
          <w:rFonts w:ascii="Arial" w:hAnsi="Arial" w:cs="Arial"/>
          <w:sz w:val="20"/>
          <w:szCs w:val="20"/>
          <w:lang w:val="es-ES"/>
        </w:rPr>
        <w:t>frecuencia absoluta (</w:t>
      </w:r>
      <w:r w:rsidRPr="004D3655">
        <w:rPr>
          <w:rFonts w:ascii="Arial" w:hAnsi="Arial" w:cs="Arial"/>
          <w:i/>
          <w:sz w:val="20"/>
          <w:szCs w:val="20"/>
          <w:lang w:val="es-ES"/>
        </w:rPr>
        <w:t>n</w:t>
      </w:r>
      <w:r w:rsidRPr="004D3655">
        <w:rPr>
          <w:rFonts w:ascii="Arial" w:hAnsi="Arial" w:cs="Arial"/>
          <w:sz w:val="20"/>
          <w:szCs w:val="20"/>
          <w:lang w:val="es-ES"/>
        </w:rPr>
        <w:t xml:space="preserve">), </w:t>
      </w:r>
      <w:r>
        <w:rPr>
          <w:rFonts w:ascii="Arial" w:hAnsi="Arial" w:cs="Arial"/>
          <w:sz w:val="20"/>
          <w:szCs w:val="20"/>
          <w:lang w:val="es-ES"/>
        </w:rPr>
        <w:t xml:space="preserve">frecuencia </w:t>
      </w:r>
      <w:r w:rsidRPr="004D3655">
        <w:rPr>
          <w:rFonts w:ascii="Arial" w:hAnsi="Arial" w:cs="Arial"/>
          <w:sz w:val="20"/>
          <w:szCs w:val="20"/>
          <w:lang w:val="es-ES"/>
        </w:rPr>
        <w:t>relativa y porcentaje total de cada una de las subpoblaciones</w:t>
      </w:r>
      <w:r w:rsidRPr="003B73B5">
        <w:rPr>
          <w:rFonts w:ascii="Arial" w:hAnsi="Arial" w:cs="Arial"/>
          <w:sz w:val="20"/>
          <w:szCs w:val="20"/>
          <w:lang w:val="es-ES"/>
        </w:rPr>
        <w:t xml:space="preserve">. </w:t>
      </w:r>
    </w:p>
    <w:p w14:paraId="7A96C0F3" w14:textId="77777777" w:rsidR="001F2190" w:rsidRDefault="001F2190" w:rsidP="001F2190">
      <w:pPr>
        <w:jc w:val="center"/>
        <w:rPr>
          <w:rFonts w:ascii="Arial" w:hAnsi="Arial" w:cs="Arial"/>
          <w:sz w:val="20"/>
          <w:szCs w:val="20"/>
          <w:lang w:val="es-ES"/>
        </w:rPr>
      </w:pPr>
      <w:r>
        <w:rPr>
          <w:rFonts w:ascii="Arial" w:hAnsi="Arial" w:cs="Arial"/>
          <w:sz w:val="20"/>
          <w:szCs w:val="20"/>
          <w:lang w:val="es-ES"/>
        </w:rPr>
        <w:t>(Los porcentajes mostrados están calculados con base en la población total)</w:t>
      </w:r>
    </w:p>
    <w:p w14:paraId="047513B5" w14:textId="77777777" w:rsidR="001F2190" w:rsidRDefault="001F2190" w:rsidP="001F2190">
      <w:pPr>
        <w:jc w:val="center"/>
        <w:rPr>
          <w:rFonts w:ascii="Arial" w:hAnsi="Arial" w:cs="Arial"/>
          <w:sz w:val="20"/>
          <w:szCs w:val="20"/>
          <w:lang w:val="es-ES"/>
        </w:rPr>
      </w:pPr>
    </w:p>
    <w:tbl>
      <w:tblPr>
        <w:tblW w:w="8883" w:type="dxa"/>
        <w:jc w:val="center"/>
        <w:tblLayout w:type="fixed"/>
        <w:tblCellMar>
          <w:left w:w="10" w:type="dxa"/>
          <w:right w:w="10" w:type="dxa"/>
        </w:tblCellMar>
        <w:tblLook w:val="04A0" w:firstRow="1" w:lastRow="0" w:firstColumn="1" w:lastColumn="0" w:noHBand="0" w:noVBand="1"/>
      </w:tblPr>
      <w:tblGrid>
        <w:gridCol w:w="675"/>
        <w:gridCol w:w="1560"/>
        <w:gridCol w:w="983"/>
        <w:gridCol w:w="236"/>
        <w:gridCol w:w="19"/>
        <w:gridCol w:w="1253"/>
        <w:gridCol w:w="23"/>
        <w:gridCol w:w="213"/>
        <w:gridCol w:w="1063"/>
        <w:gridCol w:w="638"/>
        <w:gridCol w:w="779"/>
        <w:gridCol w:w="1205"/>
        <w:gridCol w:w="71"/>
        <w:gridCol w:w="165"/>
      </w:tblGrid>
      <w:tr w:rsidR="001F2190" w:rsidRPr="00700E96" w14:paraId="4ADC32A8" w14:textId="77777777" w:rsidTr="001F2190">
        <w:tblPrEx>
          <w:tblCellMar>
            <w:top w:w="0" w:type="dxa"/>
            <w:bottom w:w="0" w:type="dxa"/>
          </w:tblCellMar>
        </w:tblPrEx>
        <w:trPr>
          <w:gridAfter w:val="1"/>
          <w:wAfter w:w="165" w:type="dxa"/>
          <w:trHeight w:val="263"/>
          <w:jc w:val="center"/>
        </w:trPr>
        <w:tc>
          <w:tcPr>
            <w:tcW w:w="675" w:type="dxa"/>
            <w:tcBorders>
              <w:top w:val="single" w:sz="4" w:space="0" w:color="auto"/>
              <w:bottom w:val="single" w:sz="4" w:space="0" w:color="auto"/>
            </w:tcBorders>
            <w:vAlign w:val="center"/>
          </w:tcPr>
          <w:p w14:paraId="1A81A9BF" w14:textId="77777777" w:rsidR="001F2190" w:rsidRPr="003B612E" w:rsidRDefault="001F2190" w:rsidP="001F2190">
            <w:pPr>
              <w:jc w:val="center"/>
              <w:rPr>
                <w:rFonts w:ascii="Arial" w:hAnsi="Arial" w:cs="Arial"/>
                <w:b/>
                <w:sz w:val="18"/>
                <w:szCs w:val="18"/>
                <w:lang w:val="es-ES"/>
              </w:rPr>
            </w:pPr>
            <w:r w:rsidRPr="003B612E">
              <w:rPr>
                <w:rFonts w:ascii="Arial" w:hAnsi="Arial" w:cs="Arial"/>
                <w:b/>
                <w:sz w:val="18"/>
                <w:szCs w:val="18"/>
                <w:lang w:val="es-ES"/>
              </w:rPr>
              <w:t>Año</w:t>
            </w:r>
          </w:p>
        </w:tc>
        <w:tc>
          <w:tcPr>
            <w:tcW w:w="1560" w:type="dxa"/>
            <w:tcBorders>
              <w:top w:val="single" w:sz="4" w:space="0" w:color="auto"/>
              <w:bottom w:val="single" w:sz="4" w:space="0" w:color="auto"/>
            </w:tcBorders>
            <w:shd w:val="clear" w:color="auto" w:fill="auto"/>
            <w:vAlign w:val="center"/>
          </w:tcPr>
          <w:p w14:paraId="7B59D78E" w14:textId="77777777" w:rsidR="001F2190" w:rsidRPr="003B612E" w:rsidRDefault="001F2190" w:rsidP="001F2190">
            <w:pPr>
              <w:jc w:val="center"/>
              <w:rPr>
                <w:rFonts w:ascii="Arial" w:hAnsi="Arial" w:cs="Arial"/>
                <w:b/>
                <w:sz w:val="18"/>
                <w:szCs w:val="18"/>
                <w:lang w:val="es-ES"/>
              </w:rPr>
            </w:pPr>
            <w:r w:rsidRPr="003B612E">
              <w:rPr>
                <w:rFonts w:ascii="Arial" w:hAnsi="Arial" w:cs="Arial"/>
                <w:b/>
                <w:sz w:val="18"/>
                <w:szCs w:val="18"/>
                <w:lang w:val="es-ES"/>
              </w:rPr>
              <w:t>Mes</w:t>
            </w:r>
          </w:p>
        </w:tc>
        <w:tc>
          <w:tcPr>
            <w:tcW w:w="1238" w:type="dxa"/>
            <w:gridSpan w:val="3"/>
            <w:tcBorders>
              <w:top w:val="single" w:sz="4" w:space="0" w:color="auto"/>
              <w:bottom w:val="single" w:sz="4" w:space="0" w:color="auto"/>
            </w:tcBorders>
            <w:vAlign w:val="center"/>
          </w:tcPr>
          <w:p w14:paraId="40AF5441" w14:textId="77777777" w:rsidR="001F2190" w:rsidRPr="003B612E" w:rsidRDefault="001F2190" w:rsidP="001F2190">
            <w:pPr>
              <w:jc w:val="center"/>
              <w:rPr>
                <w:rFonts w:ascii="Arial" w:eastAsia="Times New Roman" w:hAnsi="Arial" w:cs="Arial"/>
                <w:b/>
                <w:i/>
                <w:color w:val="000000"/>
                <w:sz w:val="18"/>
                <w:szCs w:val="18"/>
              </w:rPr>
            </w:pPr>
            <w:r w:rsidRPr="003B612E">
              <w:rPr>
                <w:rFonts w:ascii="Arial" w:hAnsi="Arial" w:cs="Arial"/>
                <w:b/>
                <w:i/>
                <w:sz w:val="18"/>
                <w:szCs w:val="18"/>
                <w:lang w:val="es-ES"/>
              </w:rPr>
              <w:t>n (%)</w:t>
            </w:r>
          </w:p>
        </w:tc>
        <w:tc>
          <w:tcPr>
            <w:tcW w:w="1276" w:type="dxa"/>
            <w:gridSpan w:val="2"/>
            <w:tcBorders>
              <w:top w:val="single" w:sz="4" w:space="0" w:color="auto"/>
              <w:bottom w:val="single" w:sz="4" w:space="0" w:color="auto"/>
            </w:tcBorders>
            <w:shd w:val="clear" w:color="auto" w:fill="auto"/>
            <w:vAlign w:val="center"/>
          </w:tcPr>
          <w:p w14:paraId="21400A39" w14:textId="77777777" w:rsidR="001F2190" w:rsidRPr="003B612E" w:rsidRDefault="001F2190" w:rsidP="001F2190">
            <w:pPr>
              <w:jc w:val="center"/>
              <w:rPr>
                <w:rFonts w:ascii="Arial" w:hAnsi="Arial" w:cs="Arial"/>
                <w:b/>
                <w:sz w:val="18"/>
                <w:szCs w:val="18"/>
                <w:lang w:val="es-ES"/>
              </w:rPr>
            </w:pPr>
            <w:r w:rsidRPr="003B612E">
              <w:rPr>
                <w:rFonts w:ascii="Arial" w:eastAsia="Times New Roman" w:hAnsi="Arial" w:cs="Arial"/>
                <w:b/>
                <w:color w:val="000000"/>
                <w:sz w:val="18"/>
                <w:szCs w:val="18"/>
              </w:rPr>
              <w:t>♀</w:t>
            </w:r>
            <w:r w:rsidRPr="003B612E">
              <w:rPr>
                <w:rFonts w:ascii="Arial" w:hAnsi="Arial" w:cs="Arial"/>
                <w:b/>
                <w:sz w:val="18"/>
                <w:szCs w:val="18"/>
                <w:lang w:val="es-ES"/>
              </w:rPr>
              <w:t xml:space="preserve"> (%)</w:t>
            </w:r>
          </w:p>
        </w:tc>
        <w:tc>
          <w:tcPr>
            <w:tcW w:w="1276" w:type="dxa"/>
            <w:gridSpan w:val="2"/>
            <w:tcBorders>
              <w:top w:val="single" w:sz="4" w:space="0" w:color="auto"/>
              <w:bottom w:val="single" w:sz="4" w:space="0" w:color="auto"/>
            </w:tcBorders>
            <w:shd w:val="clear" w:color="auto" w:fill="auto"/>
            <w:vAlign w:val="center"/>
          </w:tcPr>
          <w:p w14:paraId="30D4E08F" w14:textId="77777777" w:rsidR="001F2190" w:rsidRPr="003B612E" w:rsidRDefault="001F2190" w:rsidP="001F2190">
            <w:pPr>
              <w:jc w:val="center"/>
              <w:rPr>
                <w:rFonts w:ascii="Arial" w:hAnsi="Arial" w:cs="Arial"/>
                <w:b/>
                <w:sz w:val="18"/>
                <w:szCs w:val="18"/>
                <w:lang w:val="es-ES"/>
              </w:rPr>
            </w:pPr>
            <w:r w:rsidRPr="003B612E">
              <w:rPr>
                <w:rFonts w:ascii="Arial" w:hAnsi="Arial" w:cs="Arial"/>
                <w:b/>
                <w:sz w:val="18"/>
                <w:szCs w:val="18"/>
                <w:lang w:val="es-ES"/>
              </w:rPr>
              <w:t>♀Ov (%)</w:t>
            </w:r>
          </w:p>
        </w:tc>
        <w:tc>
          <w:tcPr>
            <w:tcW w:w="1417" w:type="dxa"/>
            <w:gridSpan w:val="2"/>
            <w:tcBorders>
              <w:top w:val="single" w:sz="4" w:space="0" w:color="auto"/>
              <w:bottom w:val="single" w:sz="4" w:space="0" w:color="auto"/>
            </w:tcBorders>
            <w:shd w:val="clear" w:color="auto" w:fill="auto"/>
            <w:vAlign w:val="center"/>
          </w:tcPr>
          <w:p w14:paraId="71B79C19" w14:textId="77777777" w:rsidR="001F2190" w:rsidRPr="003B612E" w:rsidRDefault="001F2190" w:rsidP="001F2190">
            <w:pPr>
              <w:jc w:val="center"/>
              <w:rPr>
                <w:rFonts w:ascii="Arial" w:hAnsi="Arial" w:cs="Arial"/>
                <w:b/>
                <w:sz w:val="18"/>
                <w:szCs w:val="18"/>
                <w:lang w:val="es-ES"/>
              </w:rPr>
            </w:pPr>
            <w:r w:rsidRPr="003B612E">
              <w:rPr>
                <w:rFonts w:ascii="Arial" w:hAnsi="Arial" w:cs="Arial"/>
                <w:b/>
                <w:sz w:val="18"/>
                <w:szCs w:val="18"/>
                <w:lang w:val="es-ES"/>
              </w:rPr>
              <w:t>♂</w:t>
            </w:r>
            <w:r w:rsidRPr="003B612E">
              <w:rPr>
                <w:rFonts w:ascii="Arial" w:eastAsia="Times New Roman" w:hAnsi="Arial" w:cs="Arial"/>
                <w:b/>
                <w:bCs/>
                <w:color w:val="000000"/>
                <w:sz w:val="18"/>
                <w:szCs w:val="18"/>
              </w:rPr>
              <w:t xml:space="preserve"> (%)</w:t>
            </w:r>
          </w:p>
        </w:tc>
        <w:tc>
          <w:tcPr>
            <w:tcW w:w="1276" w:type="dxa"/>
            <w:gridSpan w:val="2"/>
            <w:tcBorders>
              <w:top w:val="single" w:sz="4" w:space="0" w:color="auto"/>
              <w:bottom w:val="single" w:sz="4" w:space="0" w:color="auto"/>
            </w:tcBorders>
            <w:shd w:val="clear" w:color="auto" w:fill="auto"/>
            <w:vAlign w:val="center"/>
          </w:tcPr>
          <w:p w14:paraId="2BEC563B" w14:textId="77777777" w:rsidR="001F2190" w:rsidRPr="003B612E" w:rsidRDefault="001F2190" w:rsidP="001F2190">
            <w:pPr>
              <w:jc w:val="center"/>
              <w:rPr>
                <w:rFonts w:ascii="Arial" w:hAnsi="Arial" w:cs="Arial"/>
                <w:b/>
                <w:sz w:val="18"/>
                <w:szCs w:val="18"/>
                <w:lang w:val="es-ES"/>
              </w:rPr>
            </w:pPr>
            <w:r w:rsidRPr="003B612E">
              <w:rPr>
                <w:rFonts w:ascii="Arial" w:hAnsi="Arial" w:cs="Arial"/>
                <w:b/>
                <w:sz w:val="18"/>
                <w:szCs w:val="18"/>
                <w:lang w:val="es-ES"/>
              </w:rPr>
              <w:t xml:space="preserve">Proporción </w:t>
            </w:r>
          </w:p>
          <w:p w14:paraId="24B4E5AF" w14:textId="77777777" w:rsidR="001F2190" w:rsidRPr="003B612E" w:rsidRDefault="001F2190" w:rsidP="001F2190">
            <w:pPr>
              <w:jc w:val="center"/>
              <w:rPr>
                <w:rFonts w:ascii="Arial" w:hAnsi="Arial" w:cs="Arial"/>
                <w:b/>
                <w:sz w:val="18"/>
                <w:szCs w:val="18"/>
                <w:lang w:val="es-ES"/>
              </w:rPr>
            </w:pPr>
            <w:r w:rsidRPr="003B612E">
              <w:rPr>
                <w:rFonts w:ascii="Arial" w:hAnsi="Arial" w:cs="Arial"/>
                <w:b/>
                <w:sz w:val="18"/>
                <w:szCs w:val="18"/>
                <w:lang w:val="es-ES"/>
              </w:rPr>
              <w:t>(♂:♀)</w:t>
            </w:r>
          </w:p>
        </w:tc>
      </w:tr>
      <w:tr w:rsidR="001F2190" w:rsidRPr="00700E96" w14:paraId="265B57E7" w14:textId="77777777" w:rsidTr="001F2190">
        <w:tblPrEx>
          <w:tblCellMar>
            <w:top w:w="0" w:type="dxa"/>
            <w:bottom w:w="0" w:type="dxa"/>
          </w:tblCellMar>
        </w:tblPrEx>
        <w:trPr>
          <w:gridAfter w:val="1"/>
          <w:wAfter w:w="165" w:type="dxa"/>
          <w:trHeight w:val="179"/>
          <w:jc w:val="center"/>
        </w:trPr>
        <w:tc>
          <w:tcPr>
            <w:tcW w:w="675" w:type="dxa"/>
            <w:vMerge w:val="restart"/>
            <w:tcBorders>
              <w:top w:val="single" w:sz="4" w:space="0" w:color="auto"/>
            </w:tcBorders>
            <w:vAlign w:val="center"/>
          </w:tcPr>
          <w:p w14:paraId="7C9026D4" w14:textId="77777777" w:rsidR="001F2190" w:rsidRPr="003B612E" w:rsidRDefault="001F2190" w:rsidP="001F2190">
            <w:pPr>
              <w:jc w:val="center"/>
              <w:rPr>
                <w:rFonts w:ascii="Arial" w:hAnsi="Arial" w:cs="Arial"/>
                <w:sz w:val="18"/>
                <w:szCs w:val="18"/>
                <w:lang w:val="es-ES"/>
              </w:rPr>
            </w:pPr>
            <w:r w:rsidRPr="003B612E">
              <w:rPr>
                <w:rFonts w:ascii="Arial" w:hAnsi="Arial" w:cs="Arial"/>
                <w:sz w:val="18"/>
                <w:szCs w:val="18"/>
                <w:lang w:val="es-ES"/>
              </w:rPr>
              <w:t>2012</w:t>
            </w:r>
          </w:p>
        </w:tc>
        <w:tc>
          <w:tcPr>
            <w:tcW w:w="1560" w:type="dxa"/>
            <w:tcBorders>
              <w:top w:val="single" w:sz="4" w:space="0" w:color="auto"/>
            </w:tcBorders>
            <w:shd w:val="clear" w:color="auto" w:fill="auto"/>
          </w:tcPr>
          <w:p w14:paraId="412E7E03" w14:textId="77777777" w:rsidR="001F2190" w:rsidRPr="003B612E" w:rsidRDefault="001F2190" w:rsidP="001F2190">
            <w:pPr>
              <w:rPr>
                <w:rFonts w:ascii="Arial" w:hAnsi="Arial" w:cs="Arial"/>
                <w:sz w:val="18"/>
                <w:szCs w:val="18"/>
                <w:lang w:val="es-ES"/>
              </w:rPr>
            </w:pPr>
            <w:r w:rsidRPr="003B612E">
              <w:rPr>
                <w:rFonts w:ascii="Arial" w:hAnsi="Arial" w:cs="Arial"/>
                <w:sz w:val="18"/>
                <w:szCs w:val="18"/>
                <w:lang w:val="es-ES"/>
              </w:rPr>
              <w:t xml:space="preserve">Abril </w:t>
            </w:r>
          </w:p>
        </w:tc>
        <w:tc>
          <w:tcPr>
            <w:tcW w:w="1238" w:type="dxa"/>
            <w:gridSpan w:val="3"/>
            <w:vMerge w:val="restart"/>
            <w:tcBorders>
              <w:top w:val="single" w:sz="4" w:space="0" w:color="auto"/>
            </w:tcBorders>
            <w:vAlign w:val="bottom"/>
          </w:tcPr>
          <w:p w14:paraId="2FA5219E" w14:textId="77777777" w:rsidR="001F2190" w:rsidRPr="003B612E" w:rsidRDefault="001F2190" w:rsidP="001F2190">
            <w:pPr>
              <w:jc w:val="center"/>
              <w:rPr>
                <w:rFonts w:ascii="Arial" w:eastAsia="Times New Roman" w:hAnsi="Arial" w:cs="Arial"/>
                <w:color w:val="000000"/>
                <w:sz w:val="18"/>
                <w:szCs w:val="18"/>
              </w:rPr>
            </w:pPr>
            <w:r w:rsidRPr="003B612E">
              <w:rPr>
                <w:rFonts w:ascii="Arial" w:eastAsia="Times New Roman" w:hAnsi="Arial" w:cs="Arial"/>
                <w:color w:val="000000"/>
                <w:sz w:val="18"/>
                <w:szCs w:val="18"/>
              </w:rPr>
              <w:t>57 (5.82)</w:t>
            </w:r>
          </w:p>
          <w:p w14:paraId="6D076CC8" w14:textId="77777777" w:rsidR="001F2190" w:rsidRPr="003B612E" w:rsidRDefault="001F2190" w:rsidP="001F2190">
            <w:pPr>
              <w:jc w:val="center"/>
              <w:rPr>
                <w:rFonts w:ascii="Arial" w:eastAsia="Times New Roman" w:hAnsi="Arial" w:cs="Arial"/>
                <w:color w:val="000000"/>
                <w:sz w:val="18"/>
                <w:szCs w:val="18"/>
              </w:rPr>
            </w:pPr>
            <w:r w:rsidRPr="003B612E">
              <w:rPr>
                <w:rFonts w:ascii="Arial" w:eastAsia="Times New Roman" w:hAnsi="Arial" w:cs="Arial"/>
                <w:color w:val="000000"/>
                <w:sz w:val="18"/>
                <w:szCs w:val="18"/>
              </w:rPr>
              <w:t>90 (9.19)</w:t>
            </w:r>
          </w:p>
          <w:p w14:paraId="50E5324F" w14:textId="77777777" w:rsidR="001F2190" w:rsidRPr="003B612E" w:rsidRDefault="001F2190" w:rsidP="001F2190">
            <w:pPr>
              <w:jc w:val="center"/>
              <w:rPr>
                <w:rFonts w:ascii="Arial" w:eastAsia="Times New Roman" w:hAnsi="Arial" w:cs="Arial"/>
                <w:color w:val="000000"/>
                <w:sz w:val="18"/>
                <w:szCs w:val="18"/>
              </w:rPr>
            </w:pPr>
            <w:r w:rsidRPr="003B612E">
              <w:rPr>
                <w:rFonts w:ascii="Arial" w:eastAsia="Times New Roman" w:hAnsi="Arial" w:cs="Arial"/>
                <w:color w:val="000000"/>
                <w:sz w:val="18"/>
                <w:szCs w:val="18"/>
              </w:rPr>
              <w:t>53 (5.41)</w:t>
            </w:r>
          </w:p>
          <w:p w14:paraId="03C7F212" w14:textId="77777777" w:rsidR="001F2190" w:rsidRPr="003B612E" w:rsidRDefault="001F2190" w:rsidP="001F2190">
            <w:pPr>
              <w:jc w:val="center"/>
              <w:rPr>
                <w:rFonts w:ascii="Arial" w:eastAsia="Times New Roman" w:hAnsi="Arial" w:cs="Arial"/>
                <w:color w:val="000000"/>
                <w:sz w:val="18"/>
                <w:szCs w:val="18"/>
              </w:rPr>
            </w:pPr>
            <w:r w:rsidRPr="003B612E">
              <w:rPr>
                <w:rFonts w:ascii="Arial" w:eastAsia="Times New Roman" w:hAnsi="Arial" w:cs="Arial"/>
                <w:color w:val="000000"/>
                <w:sz w:val="18"/>
                <w:szCs w:val="18"/>
              </w:rPr>
              <w:t>52 (5.31)</w:t>
            </w:r>
          </w:p>
          <w:p w14:paraId="289E4933" w14:textId="77777777" w:rsidR="001F2190" w:rsidRPr="003B612E" w:rsidRDefault="001F2190" w:rsidP="001F2190">
            <w:pPr>
              <w:jc w:val="center"/>
              <w:rPr>
                <w:rFonts w:ascii="Arial" w:eastAsia="Times New Roman" w:hAnsi="Arial" w:cs="Arial"/>
                <w:color w:val="000000"/>
                <w:sz w:val="18"/>
                <w:szCs w:val="18"/>
              </w:rPr>
            </w:pPr>
            <w:r w:rsidRPr="003B612E">
              <w:rPr>
                <w:rFonts w:ascii="Arial" w:eastAsia="Times New Roman" w:hAnsi="Arial" w:cs="Arial"/>
                <w:color w:val="000000"/>
                <w:sz w:val="18"/>
                <w:szCs w:val="18"/>
              </w:rPr>
              <w:t>94 (9.60)</w:t>
            </w:r>
          </w:p>
          <w:p w14:paraId="5B6AE6E4" w14:textId="77777777" w:rsidR="001F2190" w:rsidRPr="003B612E" w:rsidRDefault="001F2190" w:rsidP="001F2190">
            <w:pPr>
              <w:jc w:val="center"/>
              <w:rPr>
                <w:rFonts w:ascii="Arial" w:eastAsia="Times New Roman" w:hAnsi="Arial" w:cs="Arial"/>
                <w:color w:val="000000"/>
                <w:sz w:val="18"/>
                <w:szCs w:val="18"/>
              </w:rPr>
            </w:pPr>
            <w:r w:rsidRPr="003B612E">
              <w:rPr>
                <w:rFonts w:ascii="Arial" w:eastAsia="Times New Roman" w:hAnsi="Arial" w:cs="Arial"/>
                <w:color w:val="000000"/>
                <w:sz w:val="18"/>
                <w:szCs w:val="18"/>
              </w:rPr>
              <w:t>38 (3.88)</w:t>
            </w:r>
          </w:p>
          <w:p w14:paraId="2F28AFF7" w14:textId="77777777" w:rsidR="001F2190" w:rsidRPr="003B612E" w:rsidRDefault="001F2190" w:rsidP="001F2190">
            <w:pPr>
              <w:jc w:val="center"/>
              <w:rPr>
                <w:rFonts w:ascii="Arial" w:eastAsia="Times New Roman" w:hAnsi="Arial" w:cs="Arial"/>
                <w:color w:val="000000"/>
                <w:sz w:val="18"/>
                <w:szCs w:val="18"/>
              </w:rPr>
            </w:pPr>
            <w:r w:rsidRPr="003B612E">
              <w:rPr>
                <w:rFonts w:ascii="Arial" w:eastAsia="Times New Roman" w:hAnsi="Arial" w:cs="Arial"/>
                <w:color w:val="000000"/>
                <w:sz w:val="18"/>
                <w:szCs w:val="18"/>
              </w:rPr>
              <w:t>54 (5.52)</w:t>
            </w:r>
          </w:p>
          <w:p w14:paraId="46F3693A" w14:textId="77777777" w:rsidR="001F2190" w:rsidRPr="003B612E" w:rsidRDefault="001F2190" w:rsidP="001F2190">
            <w:pPr>
              <w:jc w:val="center"/>
              <w:rPr>
                <w:rFonts w:ascii="Arial" w:eastAsia="Times New Roman" w:hAnsi="Arial" w:cs="Arial"/>
                <w:b/>
                <w:bCs/>
                <w:color w:val="000000"/>
                <w:sz w:val="18"/>
                <w:szCs w:val="18"/>
              </w:rPr>
            </w:pPr>
            <w:r w:rsidRPr="003B612E">
              <w:rPr>
                <w:rFonts w:ascii="Arial" w:eastAsia="Times New Roman" w:hAnsi="Arial" w:cs="Arial"/>
                <w:b/>
                <w:bCs/>
                <w:color w:val="000000"/>
                <w:sz w:val="18"/>
                <w:szCs w:val="18"/>
              </w:rPr>
              <w:t>438 (44.74)</w:t>
            </w:r>
          </w:p>
        </w:tc>
        <w:tc>
          <w:tcPr>
            <w:tcW w:w="1276" w:type="dxa"/>
            <w:gridSpan w:val="2"/>
            <w:vMerge w:val="restart"/>
            <w:tcBorders>
              <w:top w:val="single" w:sz="4" w:space="0" w:color="auto"/>
            </w:tcBorders>
            <w:shd w:val="clear" w:color="auto" w:fill="auto"/>
            <w:vAlign w:val="bottom"/>
          </w:tcPr>
          <w:p w14:paraId="0318AF64" w14:textId="77777777" w:rsidR="001F2190" w:rsidRPr="003B612E" w:rsidRDefault="001F2190" w:rsidP="001F2190">
            <w:pPr>
              <w:jc w:val="center"/>
              <w:rPr>
                <w:rFonts w:ascii="Arial" w:hAnsi="Arial" w:cs="Arial"/>
                <w:sz w:val="18"/>
                <w:szCs w:val="18"/>
                <w:lang w:val="es-ES"/>
              </w:rPr>
            </w:pPr>
            <w:r w:rsidRPr="003B612E">
              <w:rPr>
                <w:rFonts w:ascii="Arial" w:eastAsia="Times New Roman" w:hAnsi="Arial" w:cs="Arial"/>
                <w:color w:val="000000"/>
                <w:sz w:val="18"/>
                <w:szCs w:val="18"/>
              </w:rPr>
              <w:t>34 (3.47)</w:t>
            </w:r>
          </w:p>
          <w:p w14:paraId="650D3038" w14:textId="77777777" w:rsidR="001F2190" w:rsidRPr="003B612E" w:rsidRDefault="001F2190" w:rsidP="001F2190">
            <w:pPr>
              <w:jc w:val="center"/>
              <w:rPr>
                <w:rFonts w:ascii="Arial" w:hAnsi="Arial" w:cs="Arial"/>
                <w:sz w:val="18"/>
                <w:szCs w:val="18"/>
                <w:lang w:val="es-ES"/>
              </w:rPr>
            </w:pPr>
            <w:r w:rsidRPr="003B612E">
              <w:rPr>
                <w:rFonts w:ascii="Arial" w:eastAsia="Times New Roman" w:hAnsi="Arial" w:cs="Arial"/>
                <w:color w:val="000000"/>
                <w:sz w:val="18"/>
                <w:szCs w:val="18"/>
              </w:rPr>
              <w:t>48 (4.90)</w:t>
            </w:r>
          </w:p>
          <w:p w14:paraId="45FFCA95" w14:textId="77777777" w:rsidR="001F2190" w:rsidRPr="003B612E" w:rsidRDefault="001F2190" w:rsidP="001F2190">
            <w:pPr>
              <w:jc w:val="center"/>
              <w:rPr>
                <w:rFonts w:ascii="Arial" w:hAnsi="Arial" w:cs="Arial"/>
                <w:sz w:val="18"/>
                <w:szCs w:val="18"/>
                <w:lang w:val="es-ES"/>
              </w:rPr>
            </w:pPr>
            <w:r w:rsidRPr="003B612E">
              <w:rPr>
                <w:rFonts w:ascii="Arial" w:eastAsia="Times New Roman" w:hAnsi="Arial" w:cs="Arial"/>
                <w:color w:val="000000"/>
                <w:sz w:val="18"/>
                <w:szCs w:val="18"/>
              </w:rPr>
              <w:t>22 (2.25)</w:t>
            </w:r>
          </w:p>
          <w:p w14:paraId="010B98BD" w14:textId="77777777" w:rsidR="001F2190" w:rsidRPr="003B612E" w:rsidRDefault="001F2190" w:rsidP="001F2190">
            <w:pPr>
              <w:jc w:val="center"/>
              <w:rPr>
                <w:rFonts w:ascii="Arial" w:hAnsi="Arial" w:cs="Arial"/>
                <w:sz w:val="18"/>
                <w:szCs w:val="18"/>
                <w:lang w:val="es-ES"/>
              </w:rPr>
            </w:pPr>
            <w:r w:rsidRPr="003B612E">
              <w:rPr>
                <w:rFonts w:ascii="Arial" w:eastAsia="Times New Roman" w:hAnsi="Arial" w:cs="Arial"/>
                <w:color w:val="000000"/>
                <w:sz w:val="18"/>
                <w:szCs w:val="18"/>
              </w:rPr>
              <w:t>21 (2.15)</w:t>
            </w:r>
          </w:p>
          <w:p w14:paraId="34EF3FA3" w14:textId="77777777" w:rsidR="001F2190" w:rsidRPr="003B612E" w:rsidRDefault="001F2190" w:rsidP="001F2190">
            <w:pPr>
              <w:jc w:val="center"/>
              <w:rPr>
                <w:rFonts w:ascii="Arial" w:hAnsi="Arial" w:cs="Arial"/>
                <w:sz w:val="18"/>
                <w:szCs w:val="18"/>
                <w:lang w:val="es-ES"/>
              </w:rPr>
            </w:pPr>
            <w:r w:rsidRPr="003B612E">
              <w:rPr>
                <w:rFonts w:ascii="Arial" w:eastAsia="Times New Roman" w:hAnsi="Arial" w:cs="Arial"/>
                <w:color w:val="000000"/>
                <w:sz w:val="18"/>
                <w:szCs w:val="18"/>
              </w:rPr>
              <w:t>50 (5.11)</w:t>
            </w:r>
          </w:p>
          <w:p w14:paraId="596913CD" w14:textId="77777777" w:rsidR="001F2190" w:rsidRPr="003B612E" w:rsidRDefault="001F2190" w:rsidP="001F2190">
            <w:pPr>
              <w:jc w:val="center"/>
              <w:rPr>
                <w:rFonts w:ascii="Arial" w:hAnsi="Arial" w:cs="Arial"/>
                <w:sz w:val="18"/>
                <w:szCs w:val="18"/>
                <w:lang w:val="es-ES"/>
              </w:rPr>
            </w:pPr>
            <w:r w:rsidRPr="003B612E">
              <w:rPr>
                <w:rFonts w:ascii="Arial" w:eastAsia="Times New Roman" w:hAnsi="Arial" w:cs="Arial"/>
                <w:color w:val="000000"/>
                <w:sz w:val="18"/>
                <w:szCs w:val="18"/>
              </w:rPr>
              <w:t>22 (2.25)</w:t>
            </w:r>
          </w:p>
          <w:p w14:paraId="2F297EAC" w14:textId="77777777" w:rsidR="001F2190" w:rsidRPr="003B612E" w:rsidRDefault="001F2190" w:rsidP="001F2190">
            <w:pPr>
              <w:jc w:val="center"/>
              <w:rPr>
                <w:rFonts w:ascii="Arial" w:hAnsi="Arial" w:cs="Arial"/>
                <w:sz w:val="18"/>
                <w:szCs w:val="18"/>
                <w:lang w:val="es-ES"/>
              </w:rPr>
            </w:pPr>
            <w:r w:rsidRPr="003B612E">
              <w:rPr>
                <w:rFonts w:ascii="Arial" w:eastAsia="Times New Roman" w:hAnsi="Arial" w:cs="Arial"/>
                <w:color w:val="000000"/>
                <w:sz w:val="18"/>
                <w:szCs w:val="18"/>
              </w:rPr>
              <w:t>16 (1.63)</w:t>
            </w:r>
          </w:p>
          <w:p w14:paraId="65ED4A86" w14:textId="77777777" w:rsidR="001F2190" w:rsidRPr="003B612E" w:rsidRDefault="001F2190" w:rsidP="001F2190">
            <w:pPr>
              <w:jc w:val="center"/>
              <w:rPr>
                <w:rFonts w:ascii="Arial" w:hAnsi="Arial" w:cs="Arial"/>
                <w:sz w:val="18"/>
                <w:szCs w:val="18"/>
                <w:lang w:val="es-ES"/>
              </w:rPr>
            </w:pPr>
            <w:r w:rsidRPr="003B612E">
              <w:rPr>
                <w:rFonts w:ascii="Arial" w:eastAsia="Times New Roman" w:hAnsi="Arial" w:cs="Arial"/>
                <w:b/>
                <w:bCs/>
                <w:color w:val="000000"/>
                <w:sz w:val="18"/>
                <w:szCs w:val="18"/>
              </w:rPr>
              <w:t>213 (21.76)</w:t>
            </w:r>
          </w:p>
        </w:tc>
        <w:tc>
          <w:tcPr>
            <w:tcW w:w="1276" w:type="dxa"/>
            <w:gridSpan w:val="2"/>
            <w:vMerge w:val="restart"/>
            <w:tcBorders>
              <w:top w:val="single" w:sz="4" w:space="0" w:color="auto"/>
            </w:tcBorders>
            <w:shd w:val="clear" w:color="auto" w:fill="auto"/>
            <w:vAlign w:val="bottom"/>
          </w:tcPr>
          <w:p w14:paraId="5B50DFCE" w14:textId="77777777" w:rsidR="001F2190" w:rsidRPr="003B612E" w:rsidRDefault="001F2190" w:rsidP="001F2190">
            <w:pPr>
              <w:jc w:val="center"/>
              <w:rPr>
                <w:rFonts w:ascii="Arial" w:hAnsi="Arial" w:cs="Arial"/>
                <w:sz w:val="18"/>
                <w:szCs w:val="18"/>
                <w:lang w:val="es-ES"/>
              </w:rPr>
            </w:pPr>
            <w:r w:rsidRPr="003B612E">
              <w:rPr>
                <w:rFonts w:ascii="Arial" w:eastAsia="Times New Roman" w:hAnsi="Arial" w:cs="Arial"/>
                <w:color w:val="000000"/>
                <w:sz w:val="18"/>
                <w:szCs w:val="18"/>
              </w:rPr>
              <w:t>1 (0.10)</w:t>
            </w:r>
          </w:p>
          <w:p w14:paraId="48A6B59B" w14:textId="77777777" w:rsidR="001F2190" w:rsidRPr="003B612E" w:rsidRDefault="001F2190" w:rsidP="001F2190">
            <w:pPr>
              <w:jc w:val="center"/>
              <w:rPr>
                <w:rFonts w:ascii="Arial" w:hAnsi="Arial" w:cs="Arial"/>
                <w:sz w:val="18"/>
                <w:szCs w:val="18"/>
                <w:lang w:val="es-ES"/>
              </w:rPr>
            </w:pPr>
            <w:r w:rsidRPr="003B612E">
              <w:rPr>
                <w:rFonts w:ascii="Arial" w:eastAsia="Times New Roman" w:hAnsi="Arial" w:cs="Arial"/>
                <w:color w:val="000000"/>
                <w:sz w:val="18"/>
                <w:szCs w:val="18"/>
              </w:rPr>
              <w:t>0 (0)</w:t>
            </w:r>
          </w:p>
          <w:p w14:paraId="3E91D7FF" w14:textId="77777777" w:rsidR="001F2190" w:rsidRPr="003B612E" w:rsidRDefault="001F2190" w:rsidP="001F2190">
            <w:pPr>
              <w:jc w:val="center"/>
              <w:rPr>
                <w:rFonts w:ascii="Arial" w:hAnsi="Arial" w:cs="Arial"/>
                <w:sz w:val="18"/>
                <w:szCs w:val="18"/>
                <w:lang w:val="es-ES"/>
              </w:rPr>
            </w:pPr>
            <w:r w:rsidRPr="003B612E">
              <w:rPr>
                <w:rFonts w:ascii="Arial" w:eastAsia="Times New Roman" w:hAnsi="Arial" w:cs="Arial"/>
                <w:color w:val="000000"/>
                <w:sz w:val="18"/>
                <w:szCs w:val="18"/>
              </w:rPr>
              <w:t>0 (0)</w:t>
            </w:r>
          </w:p>
          <w:p w14:paraId="7C181F8F" w14:textId="77777777" w:rsidR="001F2190" w:rsidRPr="003B612E" w:rsidRDefault="001F2190" w:rsidP="001F2190">
            <w:pPr>
              <w:jc w:val="center"/>
              <w:rPr>
                <w:rFonts w:ascii="Arial" w:hAnsi="Arial" w:cs="Arial"/>
                <w:sz w:val="18"/>
                <w:szCs w:val="18"/>
                <w:lang w:val="es-ES"/>
              </w:rPr>
            </w:pPr>
            <w:r w:rsidRPr="003B612E">
              <w:rPr>
                <w:rFonts w:ascii="Arial" w:eastAsia="Times New Roman" w:hAnsi="Arial" w:cs="Arial"/>
                <w:color w:val="000000"/>
                <w:sz w:val="18"/>
                <w:szCs w:val="18"/>
              </w:rPr>
              <w:t>1 (0.10)</w:t>
            </w:r>
          </w:p>
          <w:p w14:paraId="447FAD8E" w14:textId="77777777" w:rsidR="001F2190" w:rsidRPr="003B612E" w:rsidRDefault="001F2190" w:rsidP="001F2190">
            <w:pPr>
              <w:jc w:val="center"/>
              <w:rPr>
                <w:rFonts w:ascii="Arial" w:hAnsi="Arial" w:cs="Arial"/>
                <w:sz w:val="18"/>
                <w:szCs w:val="18"/>
                <w:lang w:val="es-ES"/>
              </w:rPr>
            </w:pPr>
            <w:r w:rsidRPr="003B612E">
              <w:rPr>
                <w:rFonts w:ascii="Arial" w:eastAsia="Times New Roman" w:hAnsi="Arial" w:cs="Arial"/>
                <w:color w:val="000000"/>
                <w:sz w:val="18"/>
                <w:szCs w:val="18"/>
              </w:rPr>
              <w:t>0 (0)</w:t>
            </w:r>
          </w:p>
          <w:p w14:paraId="7131FD1F" w14:textId="77777777" w:rsidR="001F2190" w:rsidRPr="003B612E" w:rsidRDefault="001F2190" w:rsidP="001F2190">
            <w:pPr>
              <w:jc w:val="center"/>
              <w:rPr>
                <w:rFonts w:ascii="Arial" w:hAnsi="Arial" w:cs="Arial"/>
                <w:sz w:val="18"/>
                <w:szCs w:val="18"/>
                <w:lang w:val="es-ES"/>
              </w:rPr>
            </w:pPr>
            <w:r w:rsidRPr="003B612E">
              <w:rPr>
                <w:rFonts w:ascii="Arial" w:eastAsia="Times New Roman" w:hAnsi="Arial" w:cs="Arial"/>
                <w:color w:val="000000"/>
                <w:sz w:val="18"/>
                <w:szCs w:val="18"/>
              </w:rPr>
              <w:t>1 (0.10)</w:t>
            </w:r>
          </w:p>
          <w:p w14:paraId="25C8749E" w14:textId="77777777" w:rsidR="001F2190" w:rsidRPr="003B612E" w:rsidRDefault="001F2190" w:rsidP="001F2190">
            <w:pPr>
              <w:jc w:val="center"/>
              <w:rPr>
                <w:rFonts w:ascii="Arial" w:hAnsi="Arial" w:cs="Arial"/>
                <w:sz w:val="18"/>
                <w:szCs w:val="18"/>
                <w:lang w:val="es-ES"/>
              </w:rPr>
            </w:pPr>
            <w:r w:rsidRPr="003B612E">
              <w:rPr>
                <w:rFonts w:ascii="Arial" w:eastAsia="Times New Roman" w:hAnsi="Arial" w:cs="Arial"/>
                <w:color w:val="000000"/>
                <w:sz w:val="18"/>
                <w:szCs w:val="18"/>
              </w:rPr>
              <w:t>0 (0)</w:t>
            </w:r>
          </w:p>
          <w:p w14:paraId="162E89AC" w14:textId="77777777" w:rsidR="001F2190" w:rsidRPr="003B612E" w:rsidRDefault="001F2190" w:rsidP="001F2190">
            <w:pPr>
              <w:jc w:val="center"/>
              <w:rPr>
                <w:rFonts w:ascii="Arial" w:hAnsi="Arial" w:cs="Arial"/>
                <w:sz w:val="18"/>
                <w:szCs w:val="18"/>
                <w:lang w:val="es-ES"/>
              </w:rPr>
            </w:pPr>
            <w:r w:rsidRPr="003B612E">
              <w:rPr>
                <w:rFonts w:ascii="Arial" w:eastAsia="Times New Roman" w:hAnsi="Arial" w:cs="Arial"/>
                <w:b/>
                <w:bCs/>
                <w:color w:val="000000"/>
                <w:sz w:val="18"/>
                <w:szCs w:val="18"/>
              </w:rPr>
              <w:t>3 (0.31)</w:t>
            </w:r>
          </w:p>
        </w:tc>
        <w:tc>
          <w:tcPr>
            <w:tcW w:w="1417" w:type="dxa"/>
            <w:gridSpan w:val="2"/>
            <w:vMerge w:val="restart"/>
            <w:tcBorders>
              <w:top w:val="single" w:sz="4" w:space="0" w:color="auto"/>
            </w:tcBorders>
            <w:shd w:val="clear" w:color="auto" w:fill="auto"/>
            <w:vAlign w:val="bottom"/>
          </w:tcPr>
          <w:p w14:paraId="12644EC6" w14:textId="77777777" w:rsidR="001F2190" w:rsidRPr="003B612E" w:rsidRDefault="001F2190" w:rsidP="001F2190">
            <w:pPr>
              <w:jc w:val="center"/>
              <w:rPr>
                <w:rFonts w:ascii="Arial" w:hAnsi="Arial" w:cs="Arial"/>
                <w:sz w:val="18"/>
                <w:szCs w:val="18"/>
                <w:lang w:val="es-ES"/>
              </w:rPr>
            </w:pPr>
            <w:r w:rsidRPr="003B612E">
              <w:rPr>
                <w:rFonts w:ascii="Arial" w:eastAsia="Times New Roman" w:hAnsi="Arial" w:cs="Arial"/>
                <w:color w:val="000000"/>
                <w:sz w:val="18"/>
                <w:szCs w:val="18"/>
              </w:rPr>
              <w:t>22 (2.25)</w:t>
            </w:r>
          </w:p>
          <w:p w14:paraId="2D2EB9C1" w14:textId="77777777" w:rsidR="001F2190" w:rsidRPr="003B612E" w:rsidRDefault="001F2190" w:rsidP="001F2190">
            <w:pPr>
              <w:jc w:val="center"/>
              <w:rPr>
                <w:rFonts w:ascii="Arial" w:hAnsi="Arial" w:cs="Arial"/>
                <w:sz w:val="18"/>
                <w:szCs w:val="18"/>
                <w:lang w:val="es-ES"/>
              </w:rPr>
            </w:pPr>
            <w:r w:rsidRPr="003B612E">
              <w:rPr>
                <w:rFonts w:ascii="Arial" w:eastAsia="Times New Roman" w:hAnsi="Arial" w:cs="Arial"/>
                <w:color w:val="000000"/>
                <w:sz w:val="18"/>
                <w:szCs w:val="18"/>
              </w:rPr>
              <w:t>42 (4.29)</w:t>
            </w:r>
          </w:p>
          <w:p w14:paraId="7498E0F3" w14:textId="77777777" w:rsidR="001F2190" w:rsidRPr="003B612E" w:rsidRDefault="001F2190" w:rsidP="001F2190">
            <w:pPr>
              <w:jc w:val="center"/>
              <w:rPr>
                <w:rFonts w:ascii="Arial" w:hAnsi="Arial" w:cs="Arial"/>
                <w:sz w:val="18"/>
                <w:szCs w:val="18"/>
                <w:lang w:val="es-ES"/>
              </w:rPr>
            </w:pPr>
            <w:r w:rsidRPr="003B612E">
              <w:rPr>
                <w:rFonts w:ascii="Arial" w:eastAsia="Times New Roman" w:hAnsi="Arial" w:cs="Arial"/>
                <w:color w:val="000000"/>
                <w:sz w:val="18"/>
                <w:szCs w:val="18"/>
              </w:rPr>
              <w:t>31 (3.17)</w:t>
            </w:r>
          </w:p>
          <w:p w14:paraId="27FAC131" w14:textId="77777777" w:rsidR="001F2190" w:rsidRPr="003B612E" w:rsidRDefault="001F2190" w:rsidP="001F2190">
            <w:pPr>
              <w:jc w:val="center"/>
              <w:rPr>
                <w:rFonts w:ascii="Arial" w:hAnsi="Arial" w:cs="Arial"/>
                <w:sz w:val="18"/>
                <w:szCs w:val="18"/>
                <w:lang w:val="es-ES"/>
              </w:rPr>
            </w:pPr>
            <w:r w:rsidRPr="003B612E">
              <w:rPr>
                <w:rFonts w:ascii="Arial" w:eastAsia="Times New Roman" w:hAnsi="Arial" w:cs="Arial"/>
                <w:color w:val="000000"/>
                <w:sz w:val="18"/>
                <w:szCs w:val="18"/>
              </w:rPr>
              <w:t>30 (3.06)</w:t>
            </w:r>
          </w:p>
          <w:p w14:paraId="59D23277" w14:textId="77777777" w:rsidR="001F2190" w:rsidRPr="003B612E" w:rsidRDefault="001F2190" w:rsidP="001F2190">
            <w:pPr>
              <w:jc w:val="center"/>
              <w:rPr>
                <w:rFonts w:ascii="Arial" w:hAnsi="Arial" w:cs="Arial"/>
                <w:sz w:val="18"/>
                <w:szCs w:val="18"/>
                <w:lang w:val="es-ES"/>
              </w:rPr>
            </w:pPr>
            <w:r w:rsidRPr="003B612E">
              <w:rPr>
                <w:rFonts w:ascii="Arial" w:eastAsia="Times New Roman" w:hAnsi="Arial" w:cs="Arial"/>
                <w:color w:val="000000"/>
                <w:sz w:val="18"/>
                <w:szCs w:val="18"/>
              </w:rPr>
              <w:t>44 (4.49)</w:t>
            </w:r>
          </w:p>
          <w:p w14:paraId="6FE6EBE0" w14:textId="77777777" w:rsidR="001F2190" w:rsidRPr="003B612E" w:rsidRDefault="001F2190" w:rsidP="001F2190">
            <w:pPr>
              <w:jc w:val="center"/>
              <w:rPr>
                <w:rFonts w:ascii="Arial" w:hAnsi="Arial" w:cs="Arial"/>
                <w:sz w:val="18"/>
                <w:szCs w:val="18"/>
                <w:lang w:val="es-ES"/>
              </w:rPr>
            </w:pPr>
            <w:r w:rsidRPr="003B612E">
              <w:rPr>
                <w:rFonts w:ascii="Arial" w:eastAsia="Times New Roman" w:hAnsi="Arial" w:cs="Arial"/>
                <w:color w:val="000000"/>
                <w:sz w:val="18"/>
                <w:szCs w:val="18"/>
              </w:rPr>
              <w:t>15 (1.53)</w:t>
            </w:r>
          </w:p>
          <w:p w14:paraId="08F3D8C1" w14:textId="77777777" w:rsidR="001F2190" w:rsidRPr="003B612E" w:rsidRDefault="001F2190" w:rsidP="001F2190">
            <w:pPr>
              <w:jc w:val="center"/>
              <w:rPr>
                <w:rFonts w:ascii="Arial" w:hAnsi="Arial" w:cs="Arial"/>
                <w:sz w:val="18"/>
                <w:szCs w:val="18"/>
                <w:lang w:val="es-ES"/>
              </w:rPr>
            </w:pPr>
            <w:r w:rsidRPr="003B612E">
              <w:rPr>
                <w:rFonts w:ascii="Arial" w:eastAsia="Times New Roman" w:hAnsi="Arial" w:cs="Arial"/>
                <w:color w:val="000000"/>
                <w:sz w:val="18"/>
                <w:szCs w:val="18"/>
              </w:rPr>
              <w:t>38 (3.88)</w:t>
            </w:r>
          </w:p>
          <w:p w14:paraId="0DCF18A4" w14:textId="77777777" w:rsidR="001F2190" w:rsidRPr="003B612E" w:rsidRDefault="001F2190" w:rsidP="001F2190">
            <w:pPr>
              <w:jc w:val="center"/>
              <w:rPr>
                <w:rFonts w:ascii="Arial" w:hAnsi="Arial" w:cs="Arial"/>
                <w:sz w:val="18"/>
                <w:szCs w:val="18"/>
                <w:lang w:val="es-ES"/>
              </w:rPr>
            </w:pPr>
            <w:r w:rsidRPr="003B612E">
              <w:rPr>
                <w:rFonts w:ascii="Arial" w:eastAsia="Times New Roman" w:hAnsi="Arial" w:cs="Arial"/>
                <w:b/>
                <w:bCs/>
                <w:color w:val="000000"/>
                <w:sz w:val="18"/>
                <w:szCs w:val="18"/>
              </w:rPr>
              <w:t>222 (22.68)</w:t>
            </w:r>
          </w:p>
        </w:tc>
        <w:tc>
          <w:tcPr>
            <w:tcW w:w="1276" w:type="dxa"/>
            <w:gridSpan w:val="2"/>
            <w:tcBorders>
              <w:top w:val="single" w:sz="4" w:space="0" w:color="auto"/>
            </w:tcBorders>
            <w:shd w:val="clear" w:color="auto" w:fill="auto"/>
            <w:vAlign w:val="bottom"/>
          </w:tcPr>
          <w:p w14:paraId="5CF10BB7" w14:textId="77777777" w:rsidR="001F2190" w:rsidRPr="003B612E" w:rsidRDefault="001F2190" w:rsidP="001F2190">
            <w:pPr>
              <w:jc w:val="center"/>
              <w:rPr>
                <w:rFonts w:ascii="Arial" w:hAnsi="Arial" w:cs="Arial"/>
                <w:sz w:val="18"/>
                <w:szCs w:val="18"/>
                <w:lang w:val="es-ES"/>
              </w:rPr>
            </w:pPr>
            <w:r w:rsidRPr="003B612E">
              <w:rPr>
                <w:rFonts w:ascii="Arial" w:eastAsia="Times New Roman" w:hAnsi="Arial" w:cs="Arial"/>
                <w:color w:val="000000"/>
                <w:sz w:val="18"/>
                <w:szCs w:val="18"/>
              </w:rPr>
              <w:t>0.63:1</w:t>
            </w:r>
          </w:p>
        </w:tc>
      </w:tr>
      <w:tr w:rsidR="001F2190" w:rsidRPr="00700E96" w14:paraId="31720ABA" w14:textId="77777777" w:rsidTr="001F2190">
        <w:tblPrEx>
          <w:tblCellMar>
            <w:top w:w="0" w:type="dxa"/>
            <w:bottom w:w="0" w:type="dxa"/>
          </w:tblCellMar>
        </w:tblPrEx>
        <w:trPr>
          <w:gridAfter w:val="1"/>
          <w:wAfter w:w="165" w:type="dxa"/>
          <w:jc w:val="center"/>
        </w:trPr>
        <w:tc>
          <w:tcPr>
            <w:tcW w:w="675" w:type="dxa"/>
            <w:vMerge/>
          </w:tcPr>
          <w:p w14:paraId="19480C64" w14:textId="77777777" w:rsidR="001F2190" w:rsidRPr="008C4318" w:rsidRDefault="001F2190" w:rsidP="001F2190">
            <w:pPr>
              <w:jc w:val="center"/>
              <w:rPr>
                <w:rFonts w:ascii="Arial" w:hAnsi="Arial" w:cs="Arial"/>
                <w:sz w:val="18"/>
                <w:szCs w:val="18"/>
                <w:lang w:val="es-ES"/>
              </w:rPr>
            </w:pPr>
          </w:p>
        </w:tc>
        <w:tc>
          <w:tcPr>
            <w:tcW w:w="1560" w:type="dxa"/>
            <w:shd w:val="clear" w:color="auto" w:fill="auto"/>
          </w:tcPr>
          <w:p w14:paraId="7C101923" w14:textId="77777777" w:rsidR="001F2190" w:rsidRPr="008C4318" w:rsidRDefault="001F2190" w:rsidP="001F2190">
            <w:pPr>
              <w:rPr>
                <w:rFonts w:ascii="Arial" w:hAnsi="Arial" w:cs="Arial"/>
                <w:sz w:val="18"/>
                <w:szCs w:val="18"/>
                <w:lang w:val="es-ES"/>
              </w:rPr>
            </w:pPr>
            <w:r w:rsidRPr="008C4318">
              <w:rPr>
                <w:rFonts w:ascii="Arial" w:hAnsi="Arial" w:cs="Arial"/>
                <w:sz w:val="18"/>
                <w:szCs w:val="18"/>
                <w:lang w:val="es-ES"/>
              </w:rPr>
              <w:t>Julio</w:t>
            </w:r>
          </w:p>
        </w:tc>
        <w:tc>
          <w:tcPr>
            <w:tcW w:w="1238" w:type="dxa"/>
            <w:gridSpan w:val="3"/>
            <w:vMerge/>
            <w:vAlign w:val="bottom"/>
          </w:tcPr>
          <w:p w14:paraId="10A1587E" w14:textId="77777777" w:rsidR="001F2190" w:rsidRPr="008C4318" w:rsidRDefault="001F2190" w:rsidP="001F2190">
            <w:pPr>
              <w:jc w:val="center"/>
              <w:rPr>
                <w:rFonts w:ascii="Arial" w:eastAsia="Times New Roman" w:hAnsi="Arial" w:cs="Arial"/>
                <w:color w:val="000000"/>
                <w:sz w:val="18"/>
                <w:szCs w:val="18"/>
              </w:rPr>
            </w:pPr>
          </w:p>
        </w:tc>
        <w:tc>
          <w:tcPr>
            <w:tcW w:w="1276" w:type="dxa"/>
            <w:gridSpan w:val="2"/>
            <w:vMerge/>
            <w:shd w:val="clear" w:color="auto" w:fill="auto"/>
            <w:vAlign w:val="bottom"/>
          </w:tcPr>
          <w:p w14:paraId="18CC8828" w14:textId="77777777" w:rsidR="001F2190" w:rsidRPr="008C4318" w:rsidRDefault="001F2190" w:rsidP="001F2190">
            <w:pPr>
              <w:jc w:val="center"/>
              <w:rPr>
                <w:rFonts w:ascii="Arial" w:hAnsi="Arial" w:cs="Arial"/>
                <w:sz w:val="18"/>
                <w:szCs w:val="18"/>
                <w:lang w:val="es-ES"/>
              </w:rPr>
            </w:pPr>
          </w:p>
        </w:tc>
        <w:tc>
          <w:tcPr>
            <w:tcW w:w="1276" w:type="dxa"/>
            <w:gridSpan w:val="2"/>
            <w:vMerge/>
            <w:shd w:val="clear" w:color="auto" w:fill="auto"/>
            <w:vAlign w:val="bottom"/>
          </w:tcPr>
          <w:p w14:paraId="79902AB6" w14:textId="77777777" w:rsidR="001F2190" w:rsidRPr="008C4318" w:rsidRDefault="001F2190" w:rsidP="001F2190">
            <w:pPr>
              <w:jc w:val="center"/>
              <w:rPr>
                <w:rFonts w:ascii="Arial" w:hAnsi="Arial" w:cs="Arial"/>
                <w:sz w:val="18"/>
                <w:szCs w:val="18"/>
                <w:lang w:val="es-ES"/>
              </w:rPr>
            </w:pPr>
          </w:p>
        </w:tc>
        <w:tc>
          <w:tcPr>
            <w:tcW w:w="1417" w:type="dxa"/>
            <w:gridSpan w:val="2"/>
            <w:vMerge/>
            <w:shd w:val="clear" w:color="auto" w:fill="auto"/>
            <w:vAlign w:val="bottom"/>
          </w:tcPr>
          <w:p w14:paraId="2AC3938F" w14:textId="77777777" w:rsidR="001F2190" w:rsidRPr="008C4318" w:rsidRDefault="001F2190" w:rsidP="001F2190">
            <w:pPr>
              <w:jc w:val="center"/>
              <w:rPr>
                <w:rFonts w:ascii="Arial" w:hAnsi="Arial" w:cs="Arial"/>
                <w:sz w:val="18"/>
                <w:szCs w:val="18"/>
                <w:lang w:val="es-ES"/>
              </w:rPr>
            </w:pPr>
          </w:p>
        </w:tc>
        <w:tc>
          <w:tcPr>
            <w:tcW w:w="1276" w:type="dxa"/>
            <w:gridSpan w:val="2"/>
            <w:shd w:val="clear" w:color="auto" w:fill="auto"/>
            <w:vAlign w:val="bottom"/>
          </w:tcPr>
          <w:p w14:paraId="2C00B023" w14:textId="77777777" w:rsidR="001F2190" w:rsidRPr="008C4318" w:rsidRDefault="001F2190" w:rsidP="001F2190">
            <w:pPr>
              <w:jc w:val="center"/>
              <w:rPr>
                <w:rFonts w:ascii="Arial" w:hAnsi="Arial" w:cs="Arial"/>
                <w:sz w:val="18"/>
                <w:szCs w:val="18"/>
                <w:lang w:val="es-ES"/>
              </w:rPr>
            </w:pPr>
            <w:r w:rsidRPr="008C4318">
              <w:rPr>
                <w:rFonts w:ascii="Arial" w:eastAsia="Times New Roman" w:hAnsi="Arial" w:cs="Arial"/>
                <w:color w:val="000000"/>
                <w:sz w:val="18"/>
                <w:szCs w:val="18"/>
              </w:rPr>
              <w:t>0.88:1</w:t>
            </w:r>
          </w:p>
        </w:tc>
      </w:tr>
      <w:tr w:rsidR="001F2190" w:rsidRPr="00700E96" w14:paraId="4697AB40" w14:textId="77777777" w:rsidTr="001F2190">
        <w:tblPrEx>
          <w:tblCellMar>
            <w:top w:w="0" w:type="dxa"/>
            <w:bottom w:w="0" w:type="dxa"/>
          </w:tblCellMar>
        </w:tblPrEx>
        <w:trPr>
          <w:gridAfter w:val="1"/>
          <w:wAfter w:w="165" w:type="dxa"/>
          <w:jc w:val="center"/>
        </w:trPr>
        <w:tc>
          <w:tcPr>
            <w:tcW w:w="675" w:type="dxa"/>
            <w:vMerge/>
          </w:tcPr>
          <w:p w14:paraId="7F125D81" w14:textId="77777777" w:rsidR="001F2190" w:rsidRPr="008C4318" w:rsidRDefault="001F2190" w:rsidP="001F2190">
            <w:pPr>
              <w:jc w:val="center"/>
              <w:rPr>
                <w:rFonts w:ascii="Arial" w:hAnsi="Arial" w:cs="Arial"/>
                <w:sz w:val="18"/>
                <w:szCs w:val="18"/>
                <w:lang w:val="es-ES"/>
              </w:rPr>
            </w:pPr>
          </w:p>
        </w:tc>
        <w:tc>
          <w:tcPr>
            <w:tcW w:w="1560" w:type="dxa"/>
            <w:shd w:val="clear" w:color="auto" w:fill="auto"/>
          </w:tcPr>
          <w:p w14:paraId="7E9A1931" w14:textId="77777777" w:rsidR="001F2190" w:rsidRPr="008C4318" w:rsidRDefault="001F2190" w:rsidP="001F2190">
            <w:pPr>
              <w:rPr>
                <w:rFonts w:ascii="Arial" w:hAnsi="Arial" w:cs="Arial"/>
                <w:sz w:val="18"/>
                <w:szCs w:val="18"/>
                <w:lang w:val="es-ES"/>
              </w:rPr>
            </w:pPr>
            <w:r w:rsidRPr="008C4318">
              <w:rPr>
                <w:rFonts w:ascii="Arial" w:hAnsi="Arial" w:cs="Arial"/>
                <w:sz w:val="18"/>
                <w:szCs w:val="18"/>
                <w:lang w:val="es-ES"/>
              </w:rPr>
              <w:t>Agosto</w:t>
            </w:r>
          </w:p>
        </w:tc>
        <w:tc>
          <w:tcPr>
            <w:tcW w:w="1238" w:type="dxa"/>
            <w:gridSpan w:val="3"/>
            <w:vMerge/>
            <w:vAlign w:val="bottom"/>
          </w:tcPr>
          <w:p w14:paraId="78C56C67" w14:textId="77777777" w:rsidR="001F2190" w:rsidRPr="008C4318" w:rsidRDefault="001F2190" w:rsidP="001F2190">
            <w:pPr>
              <w:jc w:val="center"/>
              <w:rPr>
                <w:rFonts w:ascii="Arial" w:eastAsia="Times New Roman" w:hAnsi="Arial" w:cs="Arial"/>
                <w:color w:val="000000"/>
                <w:sz w:val="18"/>
                <w:szCs w:val="18"/>
              </w:rPr>
            </w:pPr>
          </w:p>
        </w:tc>
        <w:tc>
          <w:tcPr>
            <w:tcW w:w="1276" w:type="dxa"/>
            <w:gridSpan w:val="2"/>
            <w:vMerge/>
            <w:shd w:val="clear" w:color="auto" w:fill="auto"/>
            <w:vAlign w:val="bottom"/>
          </w:tcPr>
          <w:p w14:paraId="48DC9225" w14:textId="77777777" w:rsidR="001F2190" w:rsidRPr="008C4318" w:rsidRDefault="001F2190" w:rsidP="001F2190">
            <w:pPr>
              <w:jc w:val="center"/>
              <w:rPr>
                <w:rFonts w:ascii="Arial" w:hAnsi="Arial" w:cs="Arial"/>
                <w:sz w:val="18"/>
                <w:szCs w:val="18"/>
                <w:lang w:val="es-ES"/>
              </w:rPr>
            </w:pPr>
          </w:p>
        </w:tc>
        <w:tc>
          <w:tcPr>
            <w:tcW w:w="1276" w:type="dxa"/>
            <w:gridSpan w:val="2"/>
            <w:vMerge/>
            <w:shd w:val="clear" w:color="auto" w:fill="auto"/>
            <w:vAlign w:val="bottom"/>
          </w:tcPr>
          <w:p w14:paraId="50DF707B" w14:textId="77777777" w:rsidR="001F2190" w:rsidRPr="008C4318" w:rsidRDefault="001F2190" w:rsidP="001F2190">
            <w:pPr>
              <w:jc w:val="center"/>
              <w:rPr>
                <w:rFonts w:ascii="Arial" w:hAnsi="Arial" w:cs="Arial"/>
                <w:sz w:val="18"/>
                <w:szCs w:val="18"/>
                <w:lang w:val="es-ES"/>
              </w:rPr>
            </w:pPr>
          </w:p>
        </w:tc>
        <w:tc>
          <w:tcPr>
            <w:tcW w:w="1417" w:type="dxa"/>
            <w:gridSpan w:val="2"/>
            <w:vMerge/>
            <w:shd w:val="clear" w:color="auto" w:fill="auto"/>
            <w:vAlign w:val="bottom"/>
          </w:tcPr>
          <w:p w14:paraId="26EAECC3" w14:textId="77777777" w:rsidR="001F2190" w:rsidRPr="008C4318" w:rsidRDefault="001F2190" w:rsidP="001F2190">
            <w:pPr>
              <w:jc w:val="center"/>
              <w:rPr>
                <w:rFonts w:ascii="Arial" w:hAnsi="Arial" w:cs="Arial"/>
                <w:sz w:val="18"/>
                <w:szCs w:val="18"/>
                <w:lang w:val="es-ES"/>
              </w:rPr>
            </w:pPr>
          </w:p>
        </w:tc>
        <w:tc>
          <w:tcPr>
            <w:tcW w:w="1276" w:type="dxa"/>
            <w:gridSpan w:val="2"/>
            <w:shd w:val="clear" w:color="auto" w:fill="auto"/>
            <w:vAlign w:val="bottom"/>
          </w:tcPr>
          <w:p w14:paraId="1D89B2A8" w14:textId="77777777" w:rsidR="001F2190" w:rsidRPr="008C4318" w:rsidRDefault="001F2190" w:rsidP="001F2190">
            <w:pPr>
              <w:jc w:val="center"/>
              <w:rPr>
                <w:rFonts w:ascii="Arial" w:hAnsi="Arial" w:cs="Arial"/>
                <w:sz w:val="18"/>
                <w:szCs w:val="18"/>
                <w:lang w:val="es-ES"/>
              </w:rPr>
            </w:pPr>
            <w:r w:rsidRPr="008C4318">
              <w:rPr>
                <w:rFonts w:ascii="Arial" w:eastAsia="Times New Roman" w:hAnsi="Arial" w:cs="Arial"/>
                <w:color w:val="000000"/>
                <w:sz w:val="18"/>
                <w:szCs w:val="18"/>
              </w:rPr>
              <w:t>1.41:1</w:t>
            </w:r>
          </w:p>
        </w:tc>
      </w:tr>
      <w:tr w:rsidR="001F2190" w:rsidRPr="00700E96" w14:paraId="2BFCD5D6" w14:textId="77777777" w:rsidTr="001F2190">
        <w:tblPrEx>
          <w:tblCellMar>
            <w:top w:w="0" w:type="dxa"/>
            <w:bottom w:w="0" w:type="dxa"/>
          </w:tblCellMar>
        </w:tblPrEx>
        <w:trPr>
          <w:gridAfter w:val="1"/>
          <w:wAfter w:w="165" w:type="dxa"/>
          <w:jc w:val="center"/>
        </w:trPr>
        <w:tc>
          <w:tcPr>
            <w:tcW w:w="675" w:type="dxa"/>
            <w:vMerge/>
          </w:tcPr>
          <w:p w14:paraId="43919662" w14:textId="77777777" w:rsidR="001F2190" w:rsidRPr="008C4318" w:rsidRDefault="001F2190" w:rsidP="001F2190">
            <w:pPr>
              <w:jc w:val="center"/>
              <w:rPr>
                <w:rFonts w:ascii="Arial" w:hAnsi="Arial" w:cs="Arial"/>
                <w:sz w:val="18"/>
                <w:szCs w:val="18"/>
                <w:lang w:val="es-ES"/>
              </w:rPr>
            </w:pPr>
          </w:p>
        </w:tc>
        <w:tc>
          <w:tcPr>
            <w:tcW w:w="1560" w:type="dxa"/>
            <w:shd w:val="clear" w:color="auto" w:fill="auto"/>
          </w:tcPr>
          <w:p w14:paraId="4343092A" w14:textId="77777777" w:rsidR="001F2190" w:rsidRPr="008C4318" w:rsidRDefault="001F2190" w:rsidP="001F2190">
            <w:pPr>
              <w:rPr>
                <w:rFonts w:ascii="Arial" w:hAnsi="Arial" w:cs="Arial"/>
                <w:sz w:val="18"/>
                <w:szCs w:val="18"/>
                <w:lang w:val="es-ES"/>
              </w:rPr>
            </w:pPr>
            <w:r w:rsidRPr="008C4318">
              <w:rPr>
                <w:rFonts w:ascii="Arial" w:hAnsi="Arial" w:cs="Arial"/>
                <w:sz w:val="18"/>
                <w:szCs w:val="18"/>
                <w:lang w:val="es-ES"/>
              </w:rPr>
              <w:t>Septiembre</w:t>
            </w:r>
          </w:p>
        </w:tc>
        <w:tc>
          <w:tcPr>
            <w:tcW w:w="1238" w:type="dxa"/>
            <w:gridSpan w:val="3"/>
            <w:vMerge/>
            <w:vAlign w:val="bottom"/>
          </w:tcPr>
          <w:p w14:paraId="7DC368BF" w14:textId="77777777" w:rsidR="001F2190" w:rsidRPr="008C4318" w:rsidRDefault="001F2190" w:rsidP="001F2190">
            <w:pPr>
              <w:jc w:val="center"/>
              <w:rPr>
                <w:rFonts w:ascii="Arial" w:eastAsia="Times New Roman" w:hAnsi="Arial" w:cs="Arial"/>
                <w:color w:val="000000"/>
                <w:sz w:val="18"/>
                <w:szCs w:val="18"/>
              </w:rPr>
            </w:pPr>
          </w:p>
        </w:tc>
        <w:tc>
          <w:tcPr>
            <w:tcW w:w="1276" w:type="dxa"/>
            <w:gridSpan w:val="2"/>
            <w:vMerge/>
            <w:shd w:val="clear" w:color="auto" w:fill="auto"/>
            <w:vAlign w:val="bottom"/>
          </w:tcPr>
          <w:p w14:paraId="4C965515" w14:textId="77777777" w:rsidR="001F2190" w:rsidRPr="008C4318" w:rsidRDefault="001F2190" w:rsidP="001F2190">
            <w:pPr>
              <w:jc w:val="center"/>
              <w:rPr>
                <w:rFonts w:ascii="Arial" w:hAnsi="Arial" w:cs="Arial"/>
                <w:sz w:val="18"/>
                <w:szCs w:val="18"/>
                <w:lang w:val="es-ES"/>
              </w:rPr>
            </w:pPr>
          </w:p>
        </w:tc>
        <w:tc>
          <w:tcPr>
            <w:tcW w:w="1276" w:type="dxa"/>
            <w:gridSpan w:val="2"/>
            <w:vMerge/>
            <w:shd w:val="clear" w:color="auto" w:fill="auto"/>
            <w:vAlign w:val="bottom"/>
          </w:tcPr>
          <w:p w14:paraId="3E4ADD79" w14:textId="77777777" w:rsidR="001F2190" w:rsidRPr="008C4318" w:rsidRDefault="001F2190" w:rsidP="001F2190">
            <w:pPr>
              <w:jc w:val="center"/>
              <w:rPr>
                <w:rFonts w:ascii="Arial" w:hAnsi="Arial" w:cs="Arial"/>
                <w:sz w:val="18"/>
                <w:szCs w:val="18"/>
                <w:lang w:val="es-ES"/>
              </w:rPr>
            </w:pPr>
          </w:p>
        </w:tc>
        <w:tc>
          <w:tcPr>
            <w:tcW w:w="1417" w:type="dxa"/>
            <w:gridSpan w:val="2"/>
            <w:vMerge/>
            <w:shd w:val="clear" w:color="auto" w:fill="auto"/>
            <w:vAlign w:val="bottom"/>
          </w:tcPr>
          <w:p w14:paraId="591F3270" w14:textId="77777777" w:rsidR="001F2190" w:rsidRPr="008C4318" w:rsidRDefault="001F2190" w:rsidP="001F2190">
            <w:pPr>
              <w:jc w:val="center"/>
              <w:rPr>
                <w:rFonts w:ascii="Arial" w:hAnsi="Arial" w:cs="Arial"/>
                <w:sz w:val="18"/>
                <w:szCs w:val="18"/>
                <w:lang w:val="es-ES"/>
              </w:rPr>
            </w:pPr>
          </w:p>
        </w:tc>
        <w:tc>
          <w:tcPr>
            <w:tcW w:w="1276" w:type="dxa"/>
            <w:gridSpan w:val="2"/>
            <w:shd w:val="clear" w:color="auto" w:fill="auto"/>
            <w:vAlign w:val="bottom"/>
          </w:tcPr>
          <w:p w14:paraId="1CDED778" w14:textId="77777777" w:rsidR="001F2190" w:rsidRPr="008C4318" w:rsidRDefault="001F2190" w:rsidP="001F2190">
            <w:pPr>
              <w:jc w:val="center"/>
              <w:rPr>
                <w:rFonts w:ascii="Arial" w:hAnsi="Arial" w:cs="Arial"/>
                <w:sz w:val="18"/>
                <w:szCs w:val="18"/>
                <w:lang w:val="es-ES"/>
              </w:rPr>
            </w:pPr>
            <w:r w:rsidRPr="008C4318">
              <w:rPr>
                <w:rFonts w:ascii="Arial" w:eastAsia="Times New Roman" w:hAnsi="Arial" w:cs="Arial"/>
                <w:color w:val="000000"/>
                <w:sz w:val="18"/>
                <w:szCs w:val="18"/>
              </w:rPr>
              <w:t>1.36:1</w:t>
            </w:r>
          </w:p>
        </w:tc>
      </w:tr>
      <w:tr w:rsidR="001F2190" w:rsidRPr="00700E96" w14:paraId="41BFF801" w14:textId="77777777" w:rsidTr="001F2190">
        <w:tblPrEx>
          <w:tblCellMar>
            <w:top w:w="0" w:type="dxa"/>
            <w:bottom w:w="0" w:type="dxa"/>
          </w:tblCellMar>
        </w:tblPrEx>
        <w:trPr>
          <w:gridAfter w:val="1"/>
          <w:wAfter w:w="165" w:type="dxa"/>
          <w:jc w:val="center"/>
        </w:trPr>
        <w:tc>
          <w:tcPr>
            <w:tcW w:w="675" w:type="dxa"/>
            <w:vMerge/>
          </w:tcPr>
          <w:p w14:paraId="1DA431E9" w14:textId="77777777" w:rsidR="001F2190" w:rsidRPr="008C4318" w:rsidRDefault="001F2190" w:rsidP="001F2190">
            <w:pPr>
              <w:jc w:val="center"/>
              <w:rPr>
                <w:rFonts w:ascii="Arial" w:hAnsi="Arial" w:cs="Arial"/>
                <w:sz w:val="18"/>
                <w:szCs w:val="18"/>
                <w:lang w:val="es-ES"/>
              </w:rPr>
            </w:pPr>
          </w:p>
        </w:tc>
        <w:tc>
          <w:tcPr>
            <w:tcW w:w="1560" w:type="dxa"/>
            <w:shd w:val="clear" w:color="auto" w:fill="auto"/>
          </w:tcPr>
          <w:p w14:paraId="3F1B6FD7" w14:textId="77777777" w:rsidR="001F2190" w:rsidRPr="008C4318" w:rsidRDefault="001F2190" w:rsidP="001F2190">
            <w:pPr>
              <w:rPr>
                <w:rFonts w:ascii="Arial" w:hAnsi="Arial" w:cs="Arial"/>
                <w:sz w:val="18"/>
                <w:szCs w:val="18"/>
                <w:lang w:val="es-ES"/>
              </w:rPr>
            </w:pPr>
            <w:r w:rsidRPr="008C4318">
              <w:rPr>
                <w:rFonts w:ascii="Arial" w:hAnsi="Arial" w:cs="Arial"/>
                <w:sz w:val="18"/>
                <w:szCs w:val="18"/>
                <w:lang w:val="es-ES"/>
              </w:rPr>
              <w:t>Octubre</w:t>
            </w:r>
          </w:p>
        </w:tc>
        <w:tc>
          <w:tcPr>
            <w:tcW w:w="1238" w:type="dxa"/>
            <w:gridSpan w:val="3"/>
            <w:vMerge/>
            <w:vAlign w:val="bottom"/>
          </w:tcPr>
          <w:p w14:paraId="1A9E6DCA" w14:textId="77777777" w:rsidR="001F2190" w:rsidRPr="008C4318" w:rsidRDefault="001F2190" w:rsidP="001F2190">
            <w:pPr>
              <w:jc w:val="center"/>
              <w:rPr>
                <w:rFonts w:ascii="Arial" w:eastAsia="Times New Roman" w:hAnsi="Arial" w:cs="Arial"/>
                <w:color w:val="000000"/>
                <w:sz w:val="18"/>
                <w:szCs w:val="18"/>
              </w:rPr>
            </w:pPr>
          </w:p>
        </w:tc>
        <w:tc>
          <w:tcPr>
            <w:tcW w:w="1276" w:type="dxa"/>
            <w:gridSpan w:val="2"/>
            <w:vMerge/>
            <w:shd w:val="clear" w:color="auto" w:fill="auto"/>
            <w:vAlign w:val="bottom"/>
          </w:tcPr>
          <w:p w14:paraId="4AE69A53" w14:textId="77777777" w:rsidR="001F2190" w:rsidRPr="008C4318" w:rsidRDefault="001F2190" w:rsidP="001F2190">
            <w:pPr>
              <w:jc w:val="center"/>
              <w:rPr>
                <w:rFonts w:ascii="Arial" w:hAnsi="Arial" w:cs="Arial"/>
                <w:sz w:val="18"/>
                <w:szCs w:val="18"/>
                <w:lang w:val="es-ES"/>
              </w:rPr>
            </w:pPr>
          </w:p>
        </w:tc>
        <w:tc>
          <w:tcPr>
            <w:tcW w:w="1276" w:type="dxa"/>
            <w:gridSpan w:val="2"/>
            <w:vMerge/>
            <w:shd w:val="clear" w:color="auto" w:fill="auto"/>
            <w:vAlign w:val="bottom"/>
          </w:tcPr>
          <w:p w14:paraId="0BBB47FC" w14:textId="77777777" w:rsidR="001F2190" w:rsidRPr="008C4318" w:rsidRDefault="001F2190" w:rsidP="001F2190">
            <w:pPr>
              <w:jc w:val="center"/>
              <w:rPr>
                <w:rFonts w:ascii="Arial" w:hAnsi="Arial" w:cs="Arial"/>
                <w:sz w:val="18"/>
                <w:szCs w:val="18"/>
                <w:lang w:val="es-ES"/>
              </w:rPr>
            </w:pPr>
          </w:p>
        </w:tc>
        <w:tc>
          <w:tcPr>
            <w:tcW w:w="1417" w:type="dxa"/>
            <w:gridSpan w:val="2"/>
            <w:vMerge/>
            <w:shd w:val="clear" w:color="auto" w:fill="auto"/>
            <w:vAlign w:val="bottom"/>
          </w:tcPr>
          <w:p w14:paraId="2AC53C41" w14:textId="77777777" w:rsidR="001F2190" w:rsidRPr="008C4318" w:rsidRDefault="001F2190" w:rsidP="001F2190">
            <w:pPr>
              <w:jc w:val="center"/>
              <w:rPr>
                <w:rFonts w:ascii="Arial" w:hAnsi="Arial" w:cs="Arial"/>
                <w:sz w:val="18"/>
                <w:szCs w:val="18"/>
                <w:lang w:val="es-ES"/>
              </w:rPr>
            </w:pPr>
          </w:p>
        </w:tc>
        <w:tc>
          <w:tcPr>
            <w:tcW w:w="1276" w:type="dxa"/>
            <w:gridSpan w:val="2"/>
            <w:shd w:val="clear" w:color="auto" w:fill="auto"/>
            <w:vAlign w:val="bottom"/>
          </w:tcPr>
          <w:p w14:paraId="6BA55BCF" w14:textId="77777777" w:rsidR="001F2190" w:rsidRPr="008C4318" w:rsidRDefault="001F2190" w:rsidP="001F2190">
            <w:pPr>
              <w:jc w:val="center"/>
              <w:rPr>
                <w:rFonts w:ascii="Arial" w:hAnsi="Arial" w:cs="Arial"/>
                <w:sz w:val="18"/>
                <w:szCs w:val="18"/>
                <w:lang w:val="es-ES"/>
              </w:rPr>
            </w:pPr>
            <w:r w:rsidRPr="008C4318">
              <w:rPr>
                <w:rFonts w:ascii="Arial" w:eastAsia="Times New Roman" w:hAnsi="Arial" w:cs="Arial"/>
                <w:color w:val="000000"/>
                <w:sz w:val="18"/>
                <w:szCs w:val="18"/>
              </w:rPr>
              <w:t>0.88:1</w:t>
            </w:r>
          </w:p>
        </w:tc>
      </w:tr>
      <w:tr w:rsidR="001F2190" w:rsidRPr="00700E96" w14:paraId="6FC031C8" w14:textId="77777777" w:rsidTr="001F2190">
        <w:tblPrEx>
          <w:tblCellMar>
            <w:top w:w="0" w:type="dxa"/>
            <w:bottom w:w="0" w:type="dxa"/>
          </w:tblCellMar>
        </w:tblPrEx>
        <w:trPr>
          <w:gridAfter w:val="1"/>
          <w:wAfter w:w="165" w:type="dxa"/>
          <w:jc w:val="center"/>
        </w:trPr>
        <w:tc>
          <w:tcPr>
            <w:tcW w:w="675" w:type="dxa"/>
            <w:vMerge/>
          </w:tcPr>
          <w:p w14:paraId="7C9A161A" w14:textId="77777777" w:rsidR="001F2190" w:rsidRPr="008C4318" w:rsidRDefault="001F2190" w:rsidP="001F2190">
            <w:pPr>
              <w:jc w:val="center"/>
              <w:rPr>
                <w:rFonts w:ascii="Arial" w:hAnsi="Arial" w:cs="Arial"/>
                <w:sz w:val="18"/>
                <w:szCs w:val="18"/>
                <w:lang w:val="es-ES"/>
              </w:rPr>
            </w:pPr>
          </w:p>
        </w:tc>
        <w:tc>
          <w:tcPr>
            <w:tcW w:w="1560" w:type="dxa"/>
            <w:shd w:val="clear" w:color="auto" w:fill="auto"/>
          </w:tcPr>
          <w:p w14:paraId="3E4ED82F" w14:textId="77777777" w:rsidR="001F2190" w:rsidRPr="008C4318" w:rsidRDefault="001F2190" w:rsidP="001F2190">
            <w:pPr>
              <w:rPr>
                <w:rFonts w:ascii="Arial" w:hAnsi="Arial" w:cs="Arial"/>
                <w:sz w:val="18"/>
                <w:szCs w:val="18"/>
                <w:lang w:val="es-ES"/>
              </w:rPr>
            </w:pPr>
            <w:r w:rsidRPr="008C4318">
              <w:rPr>
                <w:rFonts w:ascii="Arial" w:hAnsi="Arial" w:cs="Arial"/>
                <w:sz w:val="18"/>
                <w:szCs w:val="18"/>
                <w:lang w:val="es-ES"/>
              </w:rPr>
              <w:t>Noviembre</w:t>
            </w:r>
          </w:p>
        </w:tc>
        <w:tc>
          <w:tcPr>
            <w:tcW w:w="1238" w:type="dxa"/>
            <w:gridSpan w:val="3"/>
            <w:vMerge/>
            <w:vAlign w:val="bottom"/>
          </w:tcPr>
          <w:p w14:paraId="71C85CE9" w14:textId="77777777" w:rsidR="001F2190" w:rsidRPr="008C4318" w:rsidRDefault="001F2190" w:rsidP="001F2190">
            <w:pPr>
              <w:jc w:val="center"/>
              <w:rPr>
                <w:rFonts w:ascii="Arial" w:eastAsia="Times New Roman" w:hAnsi="Arial" w:cs="Arial"/>
                <w:color w:val="000000"/>
                <w:sz w:val="18"/>
                <w:szCs w:val="18"/>
              </w:rPr>
            </w:pPr>
          </w:p>
        </w:tc>
        <w:tc>
          <w:tcPr>
            <w:tcW w:w="1276" w:type="dxa"/>
            <w:gridSpan w:val="2"/>
            <w:vMerge/>
            <w:shd w:val="clear" w:color="auto" w:fill="auto"/>
            <w:vAlign w:val="bottom"/>
          </w:tcPr>
          <w:p w14:paraId="2EA14EAE" w14:textId="77777777" w:rsidR="001F2190" w:rsidRPr="008C4318" w:rsidRDefault="001F2190" w:rsidP="001F2190">
            <w:pPr>
              <w:jc w:val="center"/>
              <w:rPr>
                <w:rFonts w:ascii="Arial" w:hAnsi="Arial" w:cs="Arial"/>
                <w:sz w:val="18"/>
                <w:szCs w:val="18"/>
                <w:lang w:val="es-ES"/>
              </w:rPr>
            </w:pPr>
          </w:p>
        </w:tc>
        <w:tc>
          <w:tcPr>
            <w:tcW w:w="1276" w:type="dxa"/>
            <w:gridSpan w:val="2"/>
            <w:vMerge/>
            <w:shd w:val="clear" w:color="auto" w:fill="auto"/>
            <w:vAlign w:val="bottom"/>
          </w:tcPr>
          <w:p w14:paraId="7D5442BF" w14:textId="77777777" w:rsidR="001F2190" w:rsidRPr="008C4318" w:rsidRDefault="001F2190" w:rsidP="001F2190">
            <w:pPr>
              <w:jc w:val="center"/>
              <w:rPr>
                <w:rFonts w:ascii="Arial" w:hAnsi="Arial" w:cs="Arial"/>
                <w:sz w:val="18"/>
                <w:szCs w:val="18"/>
                <w:lang w:val="es-ES"/>
              </w:rPr>
            </w:pPr>
          </w:p>
        </w:tc>
        <w:tc>
          <w:tcPr>
            <w:tcW w:w="1417" w:type="dxa"/>
            <w:gridSpan w:val="2"/>
            <w:vMerge/>
            <w:shd w:val="clear" w:color="auto" w:fill="auto"/>
            <w:vAlign w:val="bottom"/>
          </w:tcPr>
          <w:p w14:paraId="24919BEA" w14:textId="77777777" w:rsidR="001F2190" w:rsidRPr="008C4318" w:rsidRDefault="001F2190" w:rsidP="001F2190">
            <w:pPr>
              <w:jc w:val="center"/>
              <w:rPr>
                <w:rFonts w:ascii="Arial" w:hAnsi="Arial" w:cs="Arial"/>
                <w:sz w:val="18"/>
                <w:szCs w:val="18"/>
                <w:lang w:val="es-ES"/>
              </w:rPr>
            </w:pPr>
          </w:p>
        </w:tc>
        <w:tc>
          <w:tcPr>
            <w:tcW w:w="1276" w:type="dxa"/>
            <w:gridSpan w:val="2"/>
            <w:shd w:val="clear" w:color="auto" w:fill="auto"/>
            <w:vAlign w:val="bottom"/>
          </w:tcPr>
          <w:p w14:paraId="011723AC" w14:textId="77777777" w:rsidR="001F2190" w:rsidRPr="008C4318" w:rsidRDefault="001F2190" w:rsidP="001F2190">
            <w:pPr>
              <w:jc w:val="center"/>
              <w:rPr>
                <w:rFonts w:ascii="Arial" w:hAnsi="Arial" w:cs="Arial"/>
                <w:sz w:val="18"/>
                <w:szCs w:val="18"/>
                <w:lang w:val="es-ES"/>
              </w:rPr>
            </w:pPr>
            <w:r w:rsidRPr="008C4318">
              <w:rPr>
                <w:rFonts w:ascii="Arial" w:eastAsia="Times New Roman" w:hAnsi="Arial" w:cs="Arial"/>
                <w:color w:val="000000"/>
                <w:sz w:val="18"/>
                <w:szCs w:val="18"/>
              </w:rPr>
              <w:t>0.65:1</w:t>
            </w:r>
          </w:p>
        </w:tc>
      </w:tr>
      <w:tr w:rsidR="001F2190" w:rsidRPr="00700E96" w14:paraId="404D56DB" w14:textId="77777777" w:rsidTr="001F2190">
        <w:tblPrEx>
          <w:tblCellMar>
            <w:top w:w="0" w:type="dxa"/>
            <w:bottom w:w="0" w:type="dxa"/>
          </w:tblCellMar>
        </w:tblPrEx>
        <w:trPr>
          <w:gridAfter w:val="1"/>
          <w:wAfter w:w="165" w:type="dxa"/>
          <w:jc w:val="center"/>
        </w:trPr>
        <w:tc>
          <w:tcPr>
            <w:tcW w:w="675" w:type="dxa"/>
            <w:vMerge/>
          </w:tcPr>
          <w:p w14:paraId="3B42BD9E" w14:textId="77777777" w:rsidR="001F2190" w:rsidRPr="008C4318" w:rsidRDefault="001F2190" w:rsidP="001F2190">
            <w:pPr>
              <w:jc w:val="center"/>
              <w:rPr>
                <w:rFonts w:ascii="Arial" w:hAnsi="Arial" w:cs="Arial"/>
                <w:sz w:val="18"/>
                <w:szCs w:val="18"/>
                <w:lang w:val="es-ES"/>
              </w:rPr>
            </w:pPr>
          </w:p>
        </w:tc>
        <w:tc>
          <w:tcPr>
            <w:tcW w:w="1560" w:type="dxa"/>
            <w:shd w:val="clear" w:color="auto" w:fill="auto"/>
          </w:tcPr>
          <w:p w14:paraId="0A713470" w14:textId="77777777" w:rsidR="001F2190" w:rsidRPr="008C4318" w:rsidRDefault="001F2190" w:rsidP="001F2190">
            <w:pPr>
              <w:rPr>
                <w:rFonts w:ascii="Arial" w:hAnsi="Arial" w:cs="Arial"/>
                <w:sz w:val="18"/>
                <w:szCs w:val="18"/>
                <w:lang w:val="es-ES"/>
              </w:rPr>
            </w:pPr>
            <w:r w:rsidRPr="008C4318">
              <w:rPr>
                <w:rFonts w:ascii="Arial" w:hAnsi="Arial" w:cs="Arial"/>
                <w:sz w:val="18"/>
                <w:szCs w:val="18"/>
                <w:lang w:val="es-ES"/>
              </w:rPr>
              <w:t>Diciembre</w:t>
            </w:r>
          </w:p>
        </w:tc>
        <w:tc>
          <w:tcPr>
            <w:tcW w:w="1238" w:type="dxa"/>
            <w:gridSpan w:val="3"/>
            <w:vMerge/>
            <w:vAlign w:val="bottom"/>
          </w:tcPr>
          <w:p w14:paraId="33F55E97" w14:textId="77777777" w:rsidR="001F2190" w:rsidRPr="008C4318" w:rsidRDefault="001F2190" w:rsidP="001F2190">
            <w:pPr>
              <w:jc w:val="center"/>
              <w:rPr>
                <w:rFonts w:ascii="Arial" w:eastAsia="Times New Roman" w:hAnsi="Arial" w:cs="Arial"/>
                <w:color w:val="000000"/>
                <w:sz w:val="18"/>
                <w:szCs w:val="18"/>
              </w:rPr>
            </w:pPr>
          </w:p>
        </w:tc>
        <w:tc>
          <w:tcPr>
            <w:tcW w:w="1276" w:type="dxa"/>
            <w:gridSpan w:val="2"/>
            <w:vMerge/>
            <w:shd w:val="clear" w:color="auto" w:fill="auto"/>
            <w:vAlign w:val="bottom"/>
          </w:tcPr>
          <w:p w14:paraId="673A9FA5" w14:textId="77777777" w:rsidR="001F2190" w:rsidRPr="008C4318" w:rsidRDefault="001F2190" w:rsidP="001F2190">
            <w:pPr>
              <w:jc w:val="center"/>
              <w:rPr>
                <w:rFonts w:ascii="Arial" w:hAnsi="Arial" w:cs="Arial"/>
                <w:sz w:val="18"/>
                <w:szCs w:val="18"/>
                <w:lang w:val="es-ES"/>
              </w:rPr>
            </w:pPr>
          </w:p>
        </w:tc>
        <w:tc>
          <w:tcPr>
            <w:tcW w:w="1276" w:type="dxa"/>
            <w:gridSpan w:val="2"/>
            <w:vMerge/>
            <w:shd w:val="clear" w:color="auto" w:fill="auto"/>
            <w:vAlign w:val="bottom"/>
          </w:tcPr>
          <w:p w14:paraId="4F0B6025" w14:textId="77777777" w:rsidR="001F2190" w:rsidRPr="008C4318" w:rsidRDefault="001F2190" w:rsidP="001F2190">
            <w:pPr>
              <w:jc w:val="center"/>
              <w:rPr>
                <w:rFonts w:ascii="Arial" w:hAnsi="Arial" w:cs="Arial"/>
                <w:sz w:val="18"/>
                <w:szCs w:val="18"/>
                <w:lang w:val="es-ES"/>
              </w:rPr>
            </w:pPr>
          </w:p>
        </w:tc>
        <w:tc>
          <w:tcPr>
            <w:tcW w:w="1417" w:type="dxa"/>
            <w:gridSpan w:val="2"/>
            <w:vMerge/>
            <w:shd w:val="clear" w:color="auto" w:fill="auto"/>
            <w:vAlign w:val="bottom"/>
          </w:tcPr>
          <w:p w14:paraId="0274582B" w14:textId="77777777" w:rsidR="001F2190" w:rsidRPr="008C4318" w:rsidRDefault="001F2190" w:rsidP="001F2190">
            <w:pPr>
              <w:jc w:val="center"/>
              <w:rPr>
                <w:rFonts w:ascii="Arial" w:hAnsi="Arial" w:cs="Arial"/>
                <w:sz w:val="18"/>
                <w:szCs w:val="18"/>
                <w:lang w:val="es-ES"/>
              </w:rPr>
            </w:pPr>
          </w:p>
        </w:tc>
        <w:tc>
          <w:tcPr>
            <w:tcW w:w="1276" w:type="dxa"/>
            <w:gridSpan w:val="2"/>
            <w:shd w:val="clear" w:color="auto" w:fill="auto"/>
            <w:vAlign w:val="bottom"/>
          </w:tcPr>
          <w:p w14:paraId="44670C3D" w14:textId="77777777" w:rsidR="001F2190" w:rsidRPr="008C4318" w:rsidRDefault="001F2190" w:rsidP="001F2190">
            <w:pPr>
              <w:jc w:val="center"/>
              <w:rPr>
                <w:rFonts w:ascii="Arial" w:hAnsi="Arial" w:cs="Arial"/>
                <w:sz w:val="18"/>
                <w:szCs w:val="18"/>
                <w:lang w:val="es-ES"/>
              </w:rPr>
            </w:pPr>
            <w:r w:rsidRPr="008C4318">
              <w:rPr>
                <w:rFonts w:ascii="Arial" w:eastAsia="Times New Roman" w:hAnsi="Arial" w:cs="Arial"/>
                <w:color w:val="000000"/>
                <w:sz w:val="18"/>
                <w:szCs w:val="18"/>
              </w:rPr>
              <w:t>2.38:1</w:t>
            </w:r>
          </w:p>
        </w:tc>
      </w:tr>
      <w:tr w:rsidR="001F2190" w:rsidRPr="00700E96" w14:paraId="089C677E" w14:textId="77777777" w:rsidTr="001F2190">
        <w:tblPrEx>
          <w:tblCellMar>
            <w:top w:w="0" w:type="dxa"/>
            <w:bottom w:w="0" w:type="dxa"/>
          </w:tblCellMar>
        </w:tblPrEx>
        <w:trPr>
          <w:gridAfter w:val="1"/>
          <w:wAfter w:w="165" w:type="dxa"/>
          <w:jc w:val="center"/>
        </w:trPr>
        <w:tc>
          <w:tcPr>
            <w:tcW w:w="675" w:type="dxa"/>
          </w:tcPr>
          <w:p w14:paraId="7209E01B" w14:textId="77777777" w:rsidR="001F2190" w:rsidRPr="003B612E" w:rsidRDefault="001F2190" w:rsidP="001F2190">
            <w:pPr>
              <w:jc w:val="center"/>
              <w:rPr>
                <w:rFonts w:ascii="Arial" w:hAnsi="Arial" w:cs="Arial"/>
                <w:sz w:val="18"/>
                <w:szCs w:val="18"/>
                <w:lang w:val="es-ES"/>
              </w:rPr>
            </w:pPr>
          </w:p>
        </w:tc>
        <w:tc>
          <w:tcPr>
            <w:tcW w:w="1560" w:type="dxa"/>
            <w:shd w:val="clear" w:color="auto" w:fill="auto"/>
          </w:tcPr>
          <w:p w14:paraId="7FE74FC2" w14:textId="77777777" w:rsidR="001F2190" w:rsidRPr="003B612E" w:rsidRDefault="001F2190" w:rsidP="001F2190">
            <w:pPr>
              <w:rPr>
                <w:rFonts w:ascii="Arial" w:hAnsi="Arial" w:cs="Arial"/>
                <w:b/>
                <w:sz w:val="18"/>
                <w:szCs w:val="18"/>
                <w:lang w:val="es-ES"/>
              </w:rPr>
            </w:pPr>
            <w:r w:rsidRPr="003B612E">
              <w:rPr>
                <w:rFonts w:ascii="Arial" w:hAnsi="Arial" w:cs="Arial"/>
                <w:b/>
                <w:sz w:val="18"/>
                <w:szCs w:val="18"/>
                <w:lang w:val="es-ES"/>
              </w:rPr>
              <w:t>Total</w:t>
            </w:r>
          </w:p>
        </w:tc>
        <w:tc>
          <w:tcPr>
            <w:tcW w:w="1238" w:type="dxa"/>
            <w:gridSpan w:val="3"/>
            <w:vMerge/>
            <w:vAlign w:val="bottom"/>
          </w:tcPr>
          <w:p w14:paraId="67EBD1AA" w14:textId="77777777" w:rsidR="001F2190" w:rsidRPr="003B612E" w:rsidRDefault="001F2190" w:rsidP="001F2190">
            <w:pPr>
              <w:jc w:val="center"/>
              <w:rPr>
                <w:rFonts w:ascii="Arial" w:eastAsia="Times New Roman" w:hAnsi="Arial" w:cs="Arial"/>
                <w:b/>
                <w:bCs/>
                <w:color w:val="000000"/>
                <w:sz w:val="18"/>
                <w:szCs w:val="18"/>
              </w:rPr>
            </w:pPr>
          </w:p>
        </w:tc>
        <w:tc>
          <w:tcPr>
            <w:tcW w:w="1276" w:type="dxa"/>
            <w:gridSpan w:val="2"/>
            <w:vMerge/>
            <w:shd w:val="clear" w:color="auto" w:fill="auto"/>
            <w:vAlign w:val="bottom"/>
          </w:tcPr>
          <w:p w14:paraId="5CD76144" w14:textId="77777777" w:rsidR="001F2190" w:rsidRPr="003B612E" w:rsidRDefault="001F2190" w:rsidP="001F2190">
            <w:pPr>
              <w:jc w:val="center"/>
              <w:rPr>
                <w:rFonts w:ascii="Arial" w:hAnsi="Arial" w:cs="Arial"/>
                <w:sz w:val="18"/>
                <w:szCs w:val="18"/>
                <w:lang w:val="es-ES"/>
              </w:rPr>
            </w:pPr>
          </w:p>
        </w:tc>
        <w:tc>
          <w:tcPr>
            <w:tcW w:w="1276" w:type="dxa"/>
            <w:gridSpan w:val="2"/>
            <w:vMerge/>
            <w:shd w:val="clear" w:color="auto" w:fill="auto"/>
            <w:vAlign w:val="bottom"/>
          </w:tcPr>
          <w:p w14:paraId="4DBB46DE" w14:textId="77777777" w:rsidR="001F2190" w:rsidRPr="003B612E" w:rsidRDefault="001F2190" w:rsidP="001F2190">
            <w:pPr>
              <w:jc w:val="center"/>
              <w:rPr>
                <w:rFonts w:ascii="Arial" w:hAnsi="Arial" w:cs="Arial"/>
                <w:sz w:val="18"/>
                <w:szCs w:val="18"/>
                <w:lang w:val="es-ES"/>
              </w:rPr>
            </w:pPr>
          </w:p>
        </w:tc>
        <w:tc>
          <w:tcPr>
            <w:tcW w:w="1417" w:type="dxa"/>
            <w:gridSpan w:val="2"/>
            <w:vMerge/>
            <w:shd w:val="clear" w:color="auto" w:fill="auto"/>
            <w:vAlign w:val="bottom"/>
          </w:tcPr>
          <w:p w14:paraId="249A9255" w14:textId="77777777" w:rsidR="001F2190" w:rsidRPr="003B612E" w:rsidRDefault="001F2190" w:rsidP="001F2190">
            <w:pPr>
              <w:jc w:val="center"/>
              <w:rPr>
                <w:rFonts w:ascii="Arial" w:hAnsi="Arial" w:cs="Arial"/>
                <w:sz w:val="18"/>
                <w:szCs w:val="18"/>
                <w:lang w:val="es-ES"/>
              </w:rPr>
            </w:pPr>
          </w:p>
        </w:tc>
        <w:tc>
          <w:tcPr>
            <w:tcW w:w="1276" w:type="dxa"/>
            <w:gridSpan w:val="2"/>
            <w:shd w:val="clear" w:color="auto" w:fill="auto"/>
            <w:vAlign w:val="bottom"/>
          </w:tcPr>
          <w:p w14:paraId="58EC9EFE" w14:textId="77777777" w:rsidR="001F2190" w:rsidRPr="003B612E" w:rsidRDefault="001F2190" w:rsidP="001F2190">
            <w:pPr>
              <w:jc w:val="center"/>
              <w:rPr>
                <w:rFonts w:ascii="Arial" w:hAnsi="Arial" w:cs="Arial"/>
                <w:sz w:val="18"/>
                <w:szCs w:val="18"/>
                <w:lang w:val="es-ES"/>
              </w:rPr>
            </w:pPr>
            <w:r w:rsidRPr="003B612E">
              <w:rPr>
                <w:rFonts w:ascii="Arial" w:eastAsia="Times New Roman" w:hAnsi="Arial" w:cs="Arial"/>
                <w:b/>
                <w:bCs/>
                <w:color w:val="000000"/>
                <w:sz w:val="18"/>
                <w:szCs w:val="18"/>
              </w:rPr>
              <w:t>8.18:1</w:t>
            </w:r>
          </w:p>
        </w:tc>
      </w:tr>
      <w:tr w:rsidR="001F2190" w:rsidRPr="00700E96" w14:paraId="06F9DCEB" w14:textId="77777777" w:rsidTr="001F2190">
        <w:tblPrEx>
          <w:tblCellMar>
            <w:top w:w="0" w:type="dxa"/>
            <w:bottom w:w="0" w:type="dxa"/>
          </w:tblCellMar>
        </w:tblPrEx>
        <w:trPr>
          <w:trHeight w:val="221"/>
          <w:jc w:val="center"/>
        </w:trPr>
        <w:tc>
          <w:tcPr>
            <w:tcW w:w="675" w:type="dxa"/>
            <w:tcBorders>
              <w:bottom w:val="single" w:sz="8" w:space="0" w:color="000000" w:themeColor="text1"/>
            </w:tcBorders>
          </w:tcPr>
          <w:p w14:paraId="733B11DB" w14:textId="77777777" w:rsidR="001F2190" w:rsidRPr="003B612E" w:rsidRDefault="001F2190" w:rsidP="001F2190">
            <w:pPr>
              <w:jc w:val="center"/>
              <w:rPr>
                <w:rFonts w:ascii="Arial" w:hAnsi="Arial" w:cs="Arial"/>
                <w:sz w:val="18"/>
                <w:szCs w:val="18"/>
                <w:lang w:val="es-ES"/>
              </w:rPr>
            </w:pPr>
          </w:p>
        </w:tc>
        <w:tc>
          <w:tcPr>
            <w:tcW w:w="1560" w:type="dxa"/>
            <w:tcBorders>
              <w:bottom w:val="single" w:sz="8" w:space="0" w:color="000000" w:themeColor="text1"/>
            </w:tcBorders>
            <w:shd w:val="clear" w:color="auto" w:fill="auto"/>
          </w:tcPr>
          <w:p w14:paraId="3C28EA88" w14:textId="77777777" w:rsidR="001F2190" w:rsidRPr="003B612E" w:rsidRDefault="001F2190" w:rsidP="001F2190">
            <w:pPr>
              <w:jc w:val="center"/>
              <w:rPr>
                <w:rFonts w:ascii="Arial" w:hAnsi="Arial" w:cs="Arial"/>
                <w:sz w:val="18"/>
                <w:szCs w:val="18"/>
                <w:lang w:val="es-ES"/>
              </w:rPr>
            </w:pPr>
          </w:p>
        </w:tc>
        <w:tc>
          <w:tcPr>
            <w:tcW w:w="983" w:type="dxa"/>
            <w:tcBorders>
              <w:bottom w:val="single" w:sz="8" w:space="0" w:color="000000" w:themeColor="text1"/>
            </w:tcBorders>
            <w:vAlign w:val="bottom"/>
          </w:tcPr>
          <w:p w14:paraId="08BA3382" w14:textId="77777777" w:rsidR="001F2190" w:rsidRPr="003B612E" w:rsidRDefault="001F2190" w:rsidP="001F2190">
            <w:pPr>
              <w:jc w:val="center"/>
              <w:rPr>
                <w:rFonts w:ascii="Arial" w:hAnsi="Arial" w:cs="Arial"/>
                <w:sz w:val="18"/>
                <w:szCs w:val="18"/>
                <w:lang w:val="es-ES"/>
              </w:rPr>
            </w:pPr>
          </w:p>
        </w:tc>
        <w:tc>
          <w:tcPr>
            <w:tcW w:w="236" w:type="dxa"/>
            <w:tcBorders>
              <w:bottom w:val="single" w:sz="8" w:space="0" w:color="000000" w:themeColor="text1"/>
            </w:tcBorders>
            <w:vAlign w:val="bottom"/>
          </w:tcPr>
          <w:p w14:paraId="6A56BC5E" w14:textId="77777777" w:rsidR="001F2190" w:rsidRPr="003B612E" w:rsidRDefault="001F2190" w:rsidP="001F2190">
            <w:pPr>
              <w:jc w:val="center"/>
              <w:rPr>
                <w:rFonts w:ascii="Arial" w:hAnsi="Arial" w:cs="Arial"/>
                <w:sz w:val="18"/>
                <w:szCs w:val="18"/>
                <w:lang w:val="es-ES"/>
              </w:rPr>
            </w:pPr>
          </w:p>
        </w:tc>
        <w:tc>
          <w:tcPr>
            <w:tcW w:w="1272" w:type="dxa"/>
            <w:gridSpan w:val="2"/>
            <w:tcBorders>
              <w:bottom w:val="single" w:sz="8" w:space="0" w:color="000000" w:themeColor="text1"/>
            </w:tcBorders>
            <w:shd w:val="clear" w:color="auto" w:fill="auto"/>
            <w:vAlign w:val="bottom"/>
          </w:tcPr>
          <w:p w14:paraId="1C85608E" w14:textId="77777777" w:rsidR="001F2190" w:rsidRPr="003B612E" w:rsidRDefault="001F2190" w:rsidP="001F2190">
            <w:pPr>
              <w:jc w:val="center"/>
              <w:rPr>
                <w:rFonts w:ascii="Arial" w:hAnsi="Arial" w:cs="Arial"/>
                <w:sz w:val="18"/>
                <w:szCs w:val="18"/>
                <w:lang w:val="es-ES"/>
              </w:rPr>
            </w:pPr>
          </w:p>
        </w:tc>
        <w:tc>
          <w:tcPr>
            <w:tcW w:w="236" w:type="dxa"/>
            <w:gridSpan w:val="2"/>
            <w:tcBorders>
              <w:bottom w:val="single" w:sz="8" w:space="0" w:color="000000" w:themeColor="text1"/>
            </w:tcBorders>
            <w:shd w:val="clear" w:color="auto" w:fill="auto"/>
            <w:vAlign w:val="bottom"/>
          </w:tcPr>
          <w:p w14:paraId="43D5EB79" w14:textId="77777777" w:rsidR="001F2190" w:rsidRPr="003B612E" w:rsidRDefault="001F2190" w:rsidP="001F2190">
            <w:pPr>
              <w:jc w:val="center"/>
              <w:rPr>
                <w:rFonts w:ascii="Arial" w:hAnsi="Arial" w:cs="Arial"/>
                <w:sz w:val="18"/>
                <w:szCs w:val="18"/>
                <w:lang w:val="es-ES"/>
              </w:rPr>
            </w:pPr>
          </w:p>
        </w:tc>
        <w:tc>
          <w:tcPr>
            <w:tcW w:w="1063" w:type="dxa"/>
            <w:tcBorders>
              <w:bottom w:val="single" w:sz="8" w:space="0" w:color="000000" w:themeColor="text1"/>
            </w:tcBorders>
            <w:shd w:val="clear" w:color="auto" w:fill="auto"/>
            <w:vAlign w:val="bottom"/>
          </w:tcPr>
          <w:p w14:paraId="00B74A2B" w14:textId="77777777" w:rsidR="001F2190" w:rsidRPr="003B612E" w:rsidRDefault="001F2190" w:rsidP="001F2190">
            <w:pPr>
              <w:jc w:val="center"/>
              <w:rPr>
                <w:rFonts w:ascii="Arial" w:hAnsi="Arial" w:cs="Arial"/>
                <w:sz w:val="18"/>
                <w:szCs w:val="18"/>
                <w:lang w:val="es-ES"/>
              </w:rPr>
            </w:pPr>
          </w:p>
        </w:tc>
        <w:tc>
          <w:tcPr>
            <w:tcW w:w="638" w:type="dxa"/>
            <w:tcBorders>
              <w:bottom w:val="single" w:sz="8" w:space="0" w:color="000000" w:themeColor="text1"/>
            </w:tcBorders>
            <w:shd w:val="clear" w:color="auto" w:fill="auto"/>
            <w:vAlign w:val="bottom"/>
          </w:tcPr>
          <w:p w14:paraId="12A4F27F" w14:textId="77777777" w:rsidR="001F2190" w:rsidRPr="003B612E" w:rsidRDefault="001F2190" w:rsidP="001F2190">
            <w:pPr>
              <w:jc w:val="center"/>
              <w:rPr>
                <w:rFonts w:ascii="Arial" w:hAnsi="Arial" w:cs="Arial"/>
                <w:sz w:val="18"/>
                <w:szCs w:val="18"/>
                <w:lang w:val="es-ES"/>
              </w:rPr>
            </w:pPr>
          </w:p>
        </w:tc>
        <w:tc>
          <w:tcPr>
            <w:tcW w:w="779" w:type="dxa"/>
            <w:tcBorders>
              <w:bottom w:val="single" w:sz="8" w:space="0" w:color="000000" w:themeColor="text1"/>
            </w:tcBorders>
            <w:shd w:val="clear" w:color="auto" w:fill="auto"/>
            <w:vAlign w:val="bottom"/>
          </w:tcPr>
          <w:p w14:paraId="5CF79F51" w14:textId="77777777" w:rsidR="001F2190" w:rsidRPr="003B612E" w:rsidRDefault="001F2190" w:rsidP="001F2190">
            <w:pPr>
              <w:jc w:val="center"/>
              <w:rPr>
                <w:rFonts w:ascii="Arial" w:hAnsi="Arial" w:cs="Arial"/>
                <w:sz w:val="18"/>
                <w:szCs w:val="18"/>
                <w:lang w:val="es-ES"/>
              </w:rPr>
            </w:pPr>
          </w:p>
        </w:tc>
        <w:tc>
          <w:tcPr>
            <w:tcW w:w="1205" w:type="dxa"/>
            <w:tcBorders>
              <w:bottom w:val="single" w:sz="8" w:space="0" w:color="000000" w:themeColor="text1"/>
            </w:tcBorders>
            <w:shd w:val="clear" w:color="auto" w:fill="auto"/>
            <w:vAlign w:val="bottom"/>
          </w:tcPr>
          <w:p w14:paraId="22A7E013" w14:textId="77777777" w:rsidR="001F2190" w:rsidRPr="003B612E" w:rsidRDefault="001F2190" w:rsidP="001F2190">
            <w:pPr>
              <w:jc w:val="center"/>
              <w:rPr>
                <w:rFonts w:ascii="Arial" w:hAnsi="Arial" w:cs="Arial"/>
                <w:sz w:val="18"/>
                <w:szCs w:val="18"/>
                <w:lang w:val="es-ES"/>
              </w:rPr>
            </w:pPr>
          </w:p>
        </w:tc>
        <w:tc>
          <w:tcPr>
            <w:tcW w:w="236" w:type="dxa"/>
            <w:gridSpan w:val="2"/>
            <w:tcBorders>
              <w:bottom w:val="single" w:sz="8" w:space="0" w:color="000000" w:themeColor="text1"/>
            </w:tcBorders>
            <w:shd w:val="clear" w:color="auto" w:fill="auto"/>
            <w:vAlign w:val="bottom"/>
          </w:tcPr>
          <w:p w14:paraId="1D4BFB71" w14:textId="77777777" w:rsidR="001F2190" w:rsidRPr="003B612E" w:rsidRDefault="001F2190" w:rsidP="001F2190">
            <w:pPr>
              <w:jc w:val="center"/>
              <w:rPr>
                <w:rFonts w:ascii="Arial" w:hAnsi="Arial" w:cs="Arial"/>
                <w:sz w:val="18"/>
                <w:szCs w:val="18"/>
                <w:lang w:val="es-ES"/>
              </w:rPr>
            </w:pPr>
          </w:p>
        </w:tc>
      </w:tr>
      <w:tr w:rsidR="001F2190" w:rsidRPr="00700E96" w14:paraId="751038E4" w14:textId="77777777" w:rsidTr="001F2190">
        <w:tblPrEx>
          <w:tblCellMar>
            <w:top w:w="0" w:type="dxa"/>
            <w:bottom w:w="0" w:type="dxa"/>
          </w:tblCellMar>
        </w:tblPrEx>
        <w:trPr>
          <w:gridAfter w:val="1"/>
          <w:wAfter w:w="165" w:type="dxa"/>
          <w:jc w:val="center"/>
        </w:trPr>
        <w:tc>
          <w:tcPr>
            <w:tcW w:w="675" w:type="dxa"/>
            <w:vMerge w:val="restart"/>
            <w:tcBorders>
              <w:top w:val="single" w:sz="8" w:space="0" w:color="000000" w:themeColor="text1"/>
            </w:tcBorders>
            <w:vAlign w:val="center"/>
          </w:tcPr>
          <w:p w14:paraId="3A9CE60F" w14:textId="77777777" w:rsidR="001F2190" w:rsidRPr="003B612E" w:rsidRDefault="001F2190" w:rsidP="001F2190">
            <w:pPr>
              <w:jc w:val="center"/>
              <w:rPr>
                <w:rFonts w:ascii="Arial" w:hAnsi="Arial" w:cs="Arial"/>
                <w:sz w:val="18"/>
                <w:szCs w:val="18"/>
                <w:lang w:val="es-ES"/>
              </w:rPr>
            </w:pPr>
            <w:r w:rsidRPr="003B612E">
              <w:rPr>
                <w:rFonts w:ascii="Arial" w:hAnsi="Arial" w:cs="Arial"/>
                <w:sz w:val="18"/>
                <w:szCs w:val="18"/>
                <w:lang w:val="es-ES"/>
              </w:rPr>
              <w:t>2013</w:t>
            </w:r>
          </w:p>
        </w:tc>
        <w:tc>
          <w:tcPr>
            <w:tcW w:w="1560" w:type="dxa"/>
            <w:tcBorders>
              <w:top w:val="single" w:sz="8" w:space="0" w:color="000000" w:themeColor="text1"/>
            </w:tcBorders>
            <w:shd w:val="clear" w:color="auto" w:fill="auto"/>
          </w:tcPr>
          <w:p w14:paraId="30329A41" w14:textId="77777777" w:rsidR="001F2190" w:rsidRPr="003B612E" w:rsidRDefault="001F2190" w:rsidP="001F2190">
            <w:pPr>
              <w:rPr>
                <w:rFonts w:ascii="Arial" w:hAnsi="Arial" w:cs="Arial"/>
                <w:sz w:val="18"/>
                <w:szCs w:val="18"/>
                <w:lang w:val="es-ES"/>
              </w:rPr>
            </w:pPr>
            <w:r w:rsidRPr="003B612E">
              <w:rPr>
                <w:rFonts w:ascii="Arial" w:hAnsi="Arial" w:cs="Arial"/>
                <w:sz w:val="18"/>
                <w:szCs w:val="18"/>
                <w:lang w:val="es-ES"/>
              </w:rPr>
              <w:t>Enero</w:t>
            </w:r>
          </w:p>
        </w:tc>
        <w:tc>
          <w:tcPr>
            <w:tcW w:w="1238" w:type="dxa"/>
            <w:gridSpan w:val="3"/>
            <w:vMerge w:val="restart"/>
            <w:tcBorders>
              <w:top w:val="single" w:sz="8" w:space="0" w:color="000000" w:themeColor="text1"/>
            </w:tcBorders>
            <w:vAlign w:val="bottom"/>
          </w:tcPr>
          <w:p w14:paraId="20546A0F" w14:textId="77777777" w:rsidR="001F2190" w:rsidRPr="003B612E" w:rsidRDefault="001F2190" w:rsidP="001F2190">
            <w:pPr>
              <w:jc w:val="center"/>
              <w:rPr>
                <w:rFonts w:ascii="Arial" w:eastAsia="Times New Roman" w:hAnsi="Arial" w:cs="Arial"/>
                <w:color w:val="000000"/>
                <w:sz w:val="18"/>
                <w:szCs w:val="18"/>
              </w:rPr>
            </w:pPr>
            <w:r w:rsidRPr="003B612E">
              <w:rPr>
                <w:rFonts w:ascii="Arial" w:eastAsia="Times New Roman" w:hAnsi="Arial" w:cs="Arial"/>
                <w:color w:val="000000"/>
                <w:sz w:val="18"/>
                <w:szCs w:val="18"/>
              </w:rPr>
              <w:t>114 (11.64)</w:t>
            </w:r>
          </w:p>
          <w:p w14:paraId="61758F00" w14:textId="77777777" w:rsidR="001F2190" w:rsidRPr="003B612E" w:rsidRDefault="001F2190" w:rsidP="001F2190">
            <w:pPr>
              <w:jc w:val="center"/>
              <w:rPr>
                <w:rFonts w:ascii="Arial" w:eastAsia="Times New Roman" w:hAnsi="Arial" w:cs="Arial"/>
                <w:color w:val="000000"/>
                <w:sz w:val="18"/>
                <w:szCs w:val="18"/>
              </w:rPr>
            </w:pPr>
            <w:r w:rsidRPr="003B612E">
              <w:rPr>
                <w:rFonts w:ascii="Arial" w:eastAsia="Times New Roman" w:hAnsi="Arial" w:cs="Arial"/>
                <w:color w:val="000000"/>
                <w:sz w:val="18"/>
                <w:szCs w:val="18"/>
              </w:rPr>
              <w:t>55 (5.62)</w:t>
            </w:r>
          </w:p>
          <w:p w14:paraId="75FBCCC3" w14:textId="77777777" w:rsidR="001F2190" w:rsidRPr="003B612E" w:rsidRDefault="001F2190" w:rsidP="001F2190">
            <w:pPr>
              <w:jc w:val="center"/>
              <w:rPr>
                <w:rFonts w:ascii="Arial" w:eastAsia="Times New Roman" w:hAnsi="Arial" w:cs="Arial"/>
                <w:color w:val="000000"/>
                <w:sz w:val="18"/>
                <w:szCs w:val="18"/>
              </w:rPr>
            </w:pPr>
            <w:r w:rsidRPr="003B612E">
              <w:rPr>
                <w:rFonts w:ascii="Arial" w:eastAsia="Times New Roman" w:hAnsi="Arial" w:cs="Arial"/>
                <w:color w:val="000000"/>
                <w:sz w:val="18"/>
                <w:szCs w:val="18"/>
              </w:rPr>
              <w:t>29 (2.96)</w:t>
            </w:r>
          </w:p>
          <w:p w14:paraId="57EB45E8" w14:textId="77777777" w:rsidR="001F2190" w:rsidRPr="003B612E" w:rsidRDefault="001F2190" w:rsidP="001F2190">
            <w:pPr>
              <w:jc w:val="center"/>
              <w:rPr>
                <w:rFonts w:ascii="Arial" w:eastAsia="Times New Roman" w:hAnsi="Arial" w:cs="Arial"/>
                <w:color w:val="000000"/>
                <w:sz w:val="18"/>
                <w:szCs w:val="18"/>
              </w:rPr>
            </w:pPr>
            <w:r w:rsidRPr="003B612E">
              <w:rPr>
                <w:rFonts w:ascii="Arial" w:eastAsia="Times New Roman" w:hAnsi="Arial" w:cs="Arial"/>
                <w:color w:val="000000"/>
                <w:sz w:val="18"/>
                <w:szCs w:val="18"/>
              </w:rPr>
              <w:t>40 (4.09)</w:t>
            </w:r>
          </w:p>
          <w:p w14:paraId="77E5B2DD" w14:textId="77777777" w:rsidR="001F2190" w:rsidRPr="003B612E" w:rsidRDefault="001F2190" w:rsidP="001F2190">
            <w:pPr>
              <w:jc w:val="center"/>
              <w:rPr>
                <w:rFonts w:ascii="Arial" w:eastAsia="Times New Roman" w:hAnsi="Arial" w:cs="Arial"/>
                <w:color w:val="000000"/>
                <w:sz w:val="18"/>
                <w:szCs w:val="18"/>
              </w:rPr>
            </w:pPr>
            <w:r w:rsidRPr="003B612E">
              <w:rPr>
                <w:rFonts w:ascii="Arial" w:eastAsia="Times New Roman" w:hAnsi="Arial" w:cs="Arial"/>
                <w:color w:val="000000"/>
                <w:sz w:val="18"/>
                <w:szCs w:val="18"/>
              </w:rPr>
              <w:t>90 (9.19)</w:t>
            </w:r>
          </w:p>
          <w:p w14:paraId="420BC378" w14:textId="77777777" w:rsidR="001F2190" w:rsidRPr="003B612E" w:rsidRDefault="001F2190" w:rsidP="001F2190">
            <w:pPr>
              <w:jc w:val="center"/>
              <w:rPr>
                <w:rFonts w:ascii="Arial" w:eastAsia="Times New Roman" w:hAnsi="Arial" w:cs="Arial"/>
                <w:color w:val="000000"/>
                <w:sz w:val="18"/>
                <w:szCs w:val="18"/>
              </w:rPr>
            </w:pPr>
            <w:r w:rsidRPr="003B612E">
              <w:rPr>
                <w:rFonts w:ascii="Arial" w:eastAsia="Times New Roman" w:hAnsi="Arial" w:cs="Arial"/>
                <w:color w:val="000000"/>
                <w:sz w:val="18"/>
                <w:szCs w:val="18"/>
              </w:rPr>
              <w:t>37 (3.78)</w:t>
            </w:r>
          </w:p>
          <w:p w14:paraId="58569DBF" w14:textId="77777777" w:rsidR="001F2190" w:rsidRPr="003B612E" w:rsidRDefault="001F2190" w:rsidP="001F2190">
            <w:pPr>
              <w:jc w:val="center"/>
              <w:rPr>
                <w:rFonts w:ascii="Arial" w:eastAsia="Times New Roman" w:hAnsi="Arial" w:cs="Arial"/>
                <w:color w:val="000000"/>
                <w:sz w:val="18"/>
                <w:szCs w:val="18"/>
              </w:rPr>
            </w:pPr>
            <w:r w:rsidRPr="003B612E">
              <w:rPr>
                <w:rFonts w:ascii="Arial" w:eastAsia="Times New Roman" w:hAnsi="Arial" w:cs="Arial"/>
                <w:color w:val="000000"/>
                <w:sz w:val="18"/>
                <w:szCs w:val="18"/>
              </w:rPr>
              <w:t>59 (6.03)</w:t>
            </w:r>
          </w:p>
          <w:p w14:paraId="0DEE8959" w14:textId="77777777" w:rsidR="001F2190" w:rsidRPr="003B612E" w:rsidRDefault="001F2190" w:rsidP="001F2190">
            <w:pPr>
              <w:jc w:val="center"/>
              <w:rPr>
                <w:rFonts w:ascii="Arial" w:eastAsia="Times New Roman" w:hAnsi="Arial" w:cs="Arial"/>
                <w:color w:val="000000"/>
                <w:sz w:val="18"/>
                <w:szCs w:val="18"/>
              </w:rPr>
            </w:pPr>
            <w:r w:rsidRPr="003B612E">
              <w:rPr>
                <w:rFonts w:ascii="Arial" w:eastAsia="Times New Roman" w:hAnsi="Arial" w:cs="Arial"/>
                <w:color w:val="000000"/>
                <w:sz w:val="18"/>
                <w:szCs w:val="18"/>
              </w:rPr>
              <w:t>29 (2.96)</w:t>
            </w:r>
          </w:p>
          <w:p w14:paraId="1317D076" w14:textId="77777777" w:rsidR="001F2190" w:rsidRPr="003B612E" w:rsidRDefault="001F2190" w:rsidP="001F2190">
            <w:pPr>
              <w:jc w:val="center"/>
              <w:rPr>
                <w:rFonts w:ascii="Arial" w:eastAsia="Times New Roman" w:hAnsi="Arial" w:cs="Arial"/>
                <w:b/>
                <w:color w:val="000000"/>
                <w:sz w:val="18"/>
                <w:szCs w:val="18"/>
              </w:rPr>
            </w:pPr>
            <w:r w:rsidRPr="003B612E">
              <w:rPr>
                <w:rFonts w:ascii="Arial" w:eastAsia="Times New Roman" w:hAnsi="Arial" w:cs="Arial"/>
                <w:b/>
                <w:color w:val="000000"/>
                <w:sz w:val="18"/>
                <w:szCs w:val="18"/>
              </w:rPr>
              <w:t>453 (46. 27)</w:t>
            </w:r>
          </w:p>
          <w:p w14:paraId="13A4EA07" w14:textId="77777777" w:rsidR="001F2190" w:rsidRPr="003B612E" w:rsidRDefault="001F2190" w:rsidP="001F2190">
            <w:pPr>
              <w:rPr>
                <w:rFonts w:ascii="Arial" w:eastAsia="Times New Roman" w:hAnsi="Arial" w:cs="Arial"/>
                <w:color w:val="000000"/>
                <w:sz w:val="18"/>
                <w:szCs w:val="18"/>
              </w:rPr>
            </w:pPr>
          </w:p>
        </w:tc>
        <w:tc>
          <w:tcPr>
            <w:tcW w:w="1276" w:type="dxa"/>
            <w:gridSpan w:val="2"/>
            <w:vMerge w:val="restart"/>
            <w:tcBorders>
              <w:top w:val="single" w:sz="8" w:space="0" w:color="000000" w:themeColor="text1"/>
            </w:tcBorders>
            <w:shd w:val="clear" w:color="auto" w:fill="auto"/>
            <w:vAlign w:val="bottom"/>
          </w:tcPr>
          <w:p w14:paraId="38B2D9FF" w14:textId="77777777" w:rsidR="001F2190" w:rsidRPr="003B612E" w:rsidRDefault="001F2190" w:rsidP="001F2190">
            <w:pPr>
              <w:jc w:val="center"/>
              <w:rPr>
                <w:rFonts w:ascii="Arial" w:hAnsi="Arial" w:cs="Arial"/>
                <w:sz w:val="18"/>
                <w:szCs w:val="18"/>
                <w:lang w:val="es-ES"/>
              </w:rPr>
            </w:pPr>
            <w:r w:rsidRPr="003B612E">
              <w:rPr>
                <w:rFonts w:ascii="Arial" w:eastAsia="Times New Roman" w:hAnsi="Arial" w:cs="Arial"/>
                <w:color w:val="000000"/>
                <w:sz w:val="18"/>
                <w:szCs w:val="18"/>
              </w:rPr>
              <w:t>61 (6.23)</w:t>
            </w:r>
          </w:p>
          <w:p w14:paraId="4061E21B" w14:textId="77777777" w:rsidR="001F2190" w:rsidRPr="003B612E" w:rsidRDefault="001F2190" w:rsidP="001F2190">
            <w:pPr>
              <w:jc w:val="center"/>
              <w:rPr>
                <w:rFonts w:ascii="Arial" w:hAnsi="Arial" w:cs="Arial"/>
                <w:sz w:val="18"/>
                <w:szCs w:val="18"/>
                <w:lang w:val="es-ES"/>
              </w:rPr>
            </w:pPr>
            <w:r w:rsidRPr="003B612E">
              <w:rPr>
                <w:rFonts w:ascii="Arial" w:eastAsia="Times New Roman" w:hAnsi="Arial" w:cs="Arial"/>
                <w:color w:val="000000"/>
                <w:sz w:val="18"/>
                <w:szCs w:val="18"/>
              </w:rPr>
              <w:t>14 (1.43)</w:t>
            </w:r>
          </w:p>
          <w:p w14:paraId="062BF0D1" w14:textId="77777777" w:rsidR="001F2190" w:rsidRPr="003B612E" w:rsidRDefault="001F2190" w:rsidP="001F2190">
            <w:pPr>
              <w:jc w:val="center"/>
              <w:rPr>
                <w:rFonts w:ascii="Arial" w:hAnsi="Arial" w:cs="Arial"/>
                <w:sz w:val="18"/>
                <w:szCs w:val="18"/>
                <w:lang w:val="es-ES"/>
              </w:rPr>
            </w:pPr>
            <w:r w:rsidRPr="003B612E">
              <w:rPr>
                <w:rFonts w:ascii="Arial" w:eastAsia="Times New Roman" w:hAnsi="Arial" w:cs="Arial"/>
                <w:color w:val="000000"/>
                <w:sz w:val="18"/>
                <w:szCs w:val="18"/>
              </w:rPr>
              <w:t>5 (0.51)</w:t>
            </w:r>
          </w:p>
          <w:p w14:paraId="5EC22E95" w14:textId="77777777" w:rsidR="001F2190" w:rsidRPr="003B612E" w:rsidRDefault="001F2190" w:rsidP="001F2190">
            <w:pPr>
              <w:jc w:val="center"/>
              <w:rPr>
                <w:rFonts w:ascii="Arial" w:hAnsi="Arial" w:cs="Arial"/>
                <w:sz w:val="18"/>
                <w:szCs w:val="18"/>
                <w:lang w:val="es-ES"/>
              </w:rPr>
            </w:pPr>
            <w:r w:rsidRPr="003B612E">
              <w:rPr>
                <w:rFonts w:ascii="Arial" w:eastAsia="Times New Roman" w:hAnsi="Arial" w:cs="Arial"/>
                <w:color w:val="000000"/>
                <w:sz w:val="18"/>
                <w:szCs w:val="18"/>
              </w:rPr>
              <w:t>12 (1.23)</w:t>
            </w:r>
          </w:p>
          <w:p w14:paraId="5A81EDDB" w14:textId="77777777" w:rsidR="001F2190" w:rsidRPr="003B612E" w:rsidRDefault="001F2190" w:rsidP="001F2190">
            <w:pPr>
              <w:jc w:val="center"/>
              <w:rPr>
                <w:rFonts w:ascii="Arial" w:hAnsi="Arial" w:cs="Arial"/>
                <w:sz w:val="18"/>
                <w:szCs w:val="18"/>
                <w:lang w:val="es-ES"/>
              </w:rPr>
            </w:pPr>
            <w:r w:rsidRPr="003B612E">
              <w:rPr>
                <w:rFonts w:ascii="Arial" w:eastAsia="Times New Roman" w:hAnsi="Arial" w:cs="Arial"/>
                <w:color w:val="000000"/>
                <w:sz w:val="18"/>
                <w:szCs w:val="18"/>
              </w:rPr>
              <w:t>38 (3.88)</w:t>
            </w:r>
          </w:p>
          <w:p w14:paraId="458EE1B2" w14:textId="77777777" w:rsidR="001F2190" w:rsidRPr="003B612E" w:rsidRDefault="001F2190" w:rsidP="001F2190">
            <w:pPr>
              <w:jc w:val="center"/>
              <w:rPr>
                <w:rFonts w:ascii="Arial" w:hAnsi="Arial" w:cs="Arial"/>
                <w:sz w:val="18"/>
                <w:szCs w:val="18"/>
                <w:lang w:val="es-ES"/>
              </w:rPr>
            </w:pPr>
            <w:r w:rsidRPr="003B612E">
              <w:rPr>
                <w:rFonts w:ascii="Arial" w:eastAsia="Times New Roman" w:hAnsi="Arial" w:cs="Arial"/>
                <w:color w:val="000000"/>
                <w:sz w:val="18"/>
                <w:szCs w:val="18"/>
              </w:rPr>
              <w:t>24 (2.45)</w:t>
            </w:r>
          </w:p>
          <w:p w14:paraId="15753C2A" w14:textId="77777777" w:rsidR="001F2190" w:rsidRPr="003B612E" w:rsidRDefault="001F2190" w:rsidP="001F2190">
            <w:pPr>
              <w:jc w:val="center"/>
              <w:rPr>
                <w:rFonts w:ascii="Arial" w:hAnsi="Arial" w:cs="Arial"/>
                <w:sz w:val="18"/>
                <w:szCs w:val="18"/>
                <w:lang w:val="es-ES"/>
              </w:rPr>
            </w:pPr>
            <w:r w:rsidRPr="003B612E">
              <w:rPr>
                <w:rFonts w:ascii="Arial" w:eastAsia="Times New Roman" w:hAnsi="Arial" w:cs="Arial"/>
                <w:color w:val="000000"/>
                <w:sz w:val="18"/>
                <w:szCs w:val="18"/>
              </w:rPr>
              <w:t>33 (3.37)</w:t>
            </w:r>
          </w:p>
          <w:p w14:paraId="4D91CA35" w14:textId="77777777" w:rsidR="001F2190" w:rsidRPr="003B612E" w:rsidRDefault="001F2190" w:rsidP="001F2190">
            <w:pPr>
              <w:jc w:val="center"/>
              <w:rPr>
                <w:rFonts w:ascii="Arial" w:hAnsi="Arial" w:cs="Arial"/>
                <w:sz w:val="18"/>
                <w:szCs w:val="18"/>
                <w:lang w:val="es-ES"/>
              </w:rPr>
            </w:pPr>
            <w:r w:rsidRPr="003B612E">
              <w:rPr>
                <w:rFonts w:ascii="Arial" w:eastAsia="Times New Roman" w:hAnsi="Arial" w:cs="Arial"/>
                <w:color w:val="000000"/>
                <w:sz w:val="18"/>
                <w:szCs w:val="18"/>
              </w:rPr>
              <w:t>15 (1.53)</w:t>
            </w:r>
          </w:p>
          <w:p w14:paraId="6D0740DF" w14:textId="77777777" w:rsidR="001F2190" w:rsidRPr="003B612E" w:rsidRDefault="001F2190" w:rsidP="001F2190">
            <w:pPr>
              <w:jc w:val="center"/>
              <w:rPr>
                <w:rFonts w:ascii="Arial" w:hAnsi="Arial" w:cs="Arial"/>
                <w:b/>
                <w:sz w:val="18"/>
                <w:szCs w:val="18"/>
                <w:lang w:val="es-ES"/>
              </w:rPr>
            </w:pPr>
            <w:r w:rsidRPr="003B612E">
              <w:rPr>
                <w:rFonts w:ascii="Arial" w:eastAsia="Times New Roman" w:hAnsi="Arial" w:cs="Arial"/>
                <w:b/>
                <w:color w:val="000000"/>
                <w:sz w:val="18"/>
                <w:szCs w:val="18"/>
              </w:rPr>
              <w:t>202 (20. 63)</w:t>
            </w:r>
          </w:p>
          <w:p w14:paraId="4A50A140" w14:textId="77777777" w:rsidR="001F2190" w:rsidRPr="003B612E" w:rsidRDefault="001F2190" w:rsidP="001F2190">
            <w:pPr>
              <w:rPr>
                <w:rFonts w:ascii="Arial" w:hAnsi="Arial" w:cs="Arial"/>
                <w:sz w:val="18"/>
                <w:szCs w:val="18"/>
                <w:lang w:val="es-ES"/>
              </w:rPr>
            </w:pPr>
          </w:p>
        </w:tc>
        <w:tc>
          <w:tcPr>
            <w:tcW w:w="1276" w:type="dxa"/>
            <w:gridSpan w:val="2"/>
            <w:vMerge w:val="restart"/>
            <w:tcBorders>
              <w:top w:val="single" w:sz="8" w:space="0" w:color="000000" w:themeColor="text1"/>
            </w:tcBorders>
            <w:shd w:val="clear" w:color="auto" w:fill="auto"/>
            <w:vAlign w:val="bottom"/>
          </w:tcPr>
          <w:p w14:paraId="1246E001" w14:textId="77777777" w:rsidR="001F2190" w:rsidRPr="003B612E" w:rsidRDefault="001F2190" w:rsidP="001F2190">
            <w:pPr>
              <w:jc w:val="center"/>
              <w:rPr>
                <w:rFonts w:ascii="Arial" w:hAnsi="Arial" w:cs="Arial"/>
                <w:sz w:val="18"/>
                <w:szCs w:val="18"/>
                <w:lang w:val="es-ES"/>
              </w:rPr>
            </w:pPr>
            <w:r w:rsidRPr="003B612E">
              <w:rPr>
                <w:rFonts w:ascii="Arial" w:eastAsia="Times New Roman" w:hAnsi="Arial" w:cs="Arial"/>
                <w:color w:val="000000"/>
                <w:sz w:val="18"/>
                <w:szCs w:val="18"/>
              </w:rPr>
              <w:t>1 (0.10)</w:t>
            </w:r>
          </w:p>
          <w:p w14:paraId="440C5257" w14:textId="77777777" w:rsidR="001F2190" w:rsidRPr="003B612E" w:rsidRDefault="001F2190" w:rsidP="001F2190">
            <w:pPr>
              <w:jc w:val="center"/>
              <w:rPr>
                <w:rFonts w:ascii="Arial" w:hAnsi="Arial" w:cs="Arial"/>
                <w:sz w:val="18"/>
                <w:szCs w:val="18"/>
                <w:lang w:val="es-ES"/>
              </w:rPr>
            </w:pPr>
            <w:r w:rsidRPr="003B612E">
              <w:rPr>
                <w:rFonts w:ascii="Arial" w:eastAsia="Times New Roman" w:hAnsi="Arial" w:cs="Arial"/>
                <w:color w:val="000000"/>
                <w:sz w:val="18"/>
                <w:szCs w:val="18"/>
              </w:rPr>
              <w:t>1 (0.10)</w:t>
            </w:r>
          </w:p>
          <w:p w14:paraId="27BFB47D" w14:textId="77777777" w:rsidR="001F2190" w:rsidRPr="003B612E" w:rsidRDefault="001F2190" w:rsidP="001F2190">
            <w:pPr>
              <w:jc w:val="center"/>
              <w:rPr>
                <w:rFonts w:ascii="Arial" w:hAnsi="Arial" w:cs="Arial"/>
                <w:sz w:val="18"/>
                <w:szCs w:val="18"/>
                <w:lang w:val="es-ES"/>
              </w:rPr>
            </w:pPr>
            <w:r w:rsidRPr="003B612E">
              <w:rPr>
                <w:rFonts w:ascii="Arial" w:eastAsia="Times New Roman" w:hAnsi="Arial" w:cs="Arial"/>
                <w:color w:val="000000"/>
                <w:sz w:val="18"/>
                <w:szCs w:val="18"/>
              </w:rPr>
              <w:t>1 (0.10)</w:t>
            </w:r>
          </w:p>
          <w:p w14:paraId="007BF3EF" w14:textId="77777777" w:rsidR="001F2190" w:rsidRPr="003B612E" w:rsidRDefault="001F2190" w:rsidP="001F2190">
            <w:pPr>
              <w:jc w:val="center"/>
              <w:rPr>
                <w:rFonts w:ascii="Arial" w:hAnsi="Arial" w:cs="Arial"/>
                <w:sz w:val="18"/>
                <w:szCs w:val="18"/>
                <w:lang w:val="es-ES"/>
              </w:rPr>
            </w:pPr>
            <w:r w:rsidRPr="003B612E">
              <w:rPr>
                <w:rFonts w:ascii="Arial" w:eastAsia="Times New Roman" w:hAnsi="Arial" w:cs="Arial"/>
                <w:color w:val="000000"/>
                <w:sz w:val="18"/>
                <w:szCs w:val="18"/>
              </w:rPr>
              <w:t>12 (1.23)</w:t>
            </w:r>
          </w:p>
          <w:p w14:paraId="2E49C71B" w14:textId="77777777" w:rsidR="001F2190" w:rsidRPr="003B612E" w:rsidRDefault="001F2190" w:rsidP="001F2190">
            <w:pPr>
              <w:jc w:val="center"/>
              <w:rPr>
                <w:rFonts w:ascii="Arial" w:hAnsi="Arial" w:cs="Arial"/>
                <w:sz w:val="18"/>
                <w:szCs w:val="18"/>
                <w:lang w:val="es-ES"/>
              </w:rPr>
            </w:pPr>
            <w:r w:rsidRPr="003B612E">
              <w:rPr>
                <w:rFonts w:ascii="Arial" w:eastAsia="Times New Roman" w:hAnsi="Arial" w:cs="Arial"/>
                <w:color w:val="000000"/>
                <w:sz w:val="18"/>
                <w:szCs w:val="18"/>
              </w:rPr>
              <w:t>11 (1.12)</w:t>
            </w:r>
          </w:p>
          <w:p w14:paraId="5F6821E3" w14:textId="77777777" w:rsidR="001F2190" w:rsidRPr="003B612E" w:rsidRDefault="001F2190" w:rsidP="001F2190">
            <w:pPr>
              <w:jc w:val="center"/>
              <w:rPr>
                <w:rFonts w:ascii="Arial" w:hAnsi="Arial" w:cs="Arial"/>
                <w:sz w:val="18"/>
                <w:szCs w:val="18"/>
                <w:lang w:val="es-ES"/>
              </w:rPr>
            </w:pPr>
            <w:r w:rsidRPr="003B612E">
              <w:rPr>
                <w:rFonts w:ascii="Arial" w:eastAsia="Times New Roman" w:hAnsi="Arial" w:cs="Arial"/>
                <w:color w:val="000000"/>
                <w:sz w:val="18"/>
                <w:szCs w:val="18"/>
              </w:rPr>
              <w:t>6 (0.61)</w:t>
            </w:r>
          </w:p>
          <w:p w14:paraId="38E8E6F5" w14:textId="77777777" w:rsidR="001F2190" w:rsidRPr="003B612E" w:rsidRDefault="001F2190" w:rsidP="001F2190">
            <w:pPr>
              <w:jc w:val="center"/>
              <w:rPr>
                <w:rFonts w:ascii="Arial" w:hAnsi="Arial" w:cs="Arial"/>
                <w:sz w:val="18"/>
                <w:szCs w:val="18"/>
                <w:lang w:val="es-ES"/>
              </w:rPr>
            </w:pPr>
            <w:r w:rsidRPr="003B612E">
              <w:rPr>
                <w:rFonts w:ascii="Arial" w:eastAsia="Times New Roman" w:hAnsi="Arial" w:cs="Arial"/>
                <w:color w:val="000000"/>
                <w:sz w:val="18"/>
                <w:szCs w:val="18"/>
              </w:rPr>
              <w:t>0 (0)</w:t>
            </w:r>
          </w:p>
          <w:p w14:paraId="59F10CEF" w14:textId="77777777" w:rsidR="001F2190" w:rsidRPr="003B612E" w:rsidRDefault="001F2190" w:rsidP="001F2190">
            <w:pPr>
              <w:jc w:val="center"/>
              <w:rPr>
                <w:rFonts w:ascii="Arial" w:hAnsi="Arial" w:cs="Arial"/>
                <w:sz w:val="18"/>
                <w:szCs w:val="18"/>
                <w:lang w:val="es-ES"/>
              </w:rPr>
            </w:pPr>
            <w:r w:rsidRPr="003B612E">
              <w:rPr>
                <w:rFonts w:ascii="Arial" w:eastAsia="Times New Roman" w:hAnsi="Arial" w:cs="Arial"/>
                <w:color w:val="000000"/>
                <w:sz w:val="18"/>
                <w:szCs w:val="18"/>
              </w:rPr>
              <w:t>1 (0.10)</w:t>
            </w:r>
          </w:p>
          <w:p w14:paraId="0F8A150E" w14:textId="77777777" w:rsidR="001F2190" w:rsidRPr="003B612E" w:rsidRDefault="001F2190" w:rsidP="001F2190">
            <w:pPr>
              <w:jc w:val="center"/>
              <w:rPr>
                <w:rFonts w:ascii="Arial" w:hAnsi="Arial" w:cs="Arial"/>
                <w:b/>
                <w:sz w:val="18"/>
                <w:szCs w:val="18"/>
                <w:lang w:val="es-ES"/>
              </w:rPr>
            </w:pPr>
            <w:r w:rsidRPr="003B612E">
              <w:rPr>
                <w:rFonts w:ascii="Arial" w:eastAsia="Times New Roman" w:hAnsi="Arial" w:cs="Arial"/>
                <w:b/>
                <w:color w:val="000000"/>
                <w:sz w:val="18"/>
                <w:szCs w:val="18"/>
              </w:rPr>
              <w:t>33 (3. 37)</w:t>
            </w:r>
          </w:p>
          <w:p w14:paraId="3F566099" w14:textId="77777777" w:rsidR="001F2190" w:rsidRPr="003B612E" w:rsidRDefault="001F2190" w:rsidP="001F2190">
            <w:pPr>
              <w:rPr>
                <w:rFonts w:ascii="Arial" w:hAnsi="Arial" w:cs="Arial"/>
                <w:sz w:val="18"/>
                <w:szCs w:val="18"/>
                <w:lang w:val="es-ES"/>
              </w:rPr>
            </w:pPr>
          </w:p>
        </w:tc>
        <w:tc>
          <w:tcPr>
            <w:tcW w:w="1417" w:type="dxa"/>
            <w:gridSpan w:val="2"/>
            <w:vMerge w:val="restart"/>
            <w:tcBorders>
              <w:top w:val="single" w:sz="8" w:space="0" w:color="000000" w:themeColor="text1"/>
            </w:tcBorders>
            <w:shd w:val="clear" w:color="auto" w:fill="auto"/>
            <w:vAlign w:val="bottom"/>
          </w:tcPr>
          <w:p w14:paraId="6FC4B55B" w14:textId="77777777" w:rsidR="001F2190" w:rsidRPr="003B612E" w:rsidRDefault="001F2190" w:rsidP="001F2190">
            <w:pPr>
              <w:jc w:val="center"/>
              <w:rPr>
                <w:rFonts w:ascii="Arial" w:hAnsi="Arial" w:cs="Arial"/>
                <w:sz w:val="18"/>
                <w:szCs w:val="18"/>
                <w:lang w:val="es-ES"/>
              </w:rPr>
            </w:pPr>
            <w:r w:rsidRPr="003B612E">
              <w:rPr>
                <w:rFonts w:ascii="Arial" w:eastAsia="Times New Roman" w:hAnsi="Arial" w:cs="Arial"/>
                <w:color w:val="000000"/>
                <w:sz w:val="18"/>
                <w:szCs w:val="18"/>
              </w:rPr>
              <w:t>52 (5.31)</w:t>
            </w:r>
          </w:p>
          <w:p w14:paraId="686E53D9" w14:textId="77777777" w:rsidR="001F2190" w:rsidRPr="003B612E" w:rsidRDefault="001F2190" w:rsidP="001F2190">
            <w:pPr>
              <w:jc w:val="center"/>
              <w:rPr>
                <w:rFonts w:ascii="Arial" w:hAnsi="Arial" w:cs="Arial"/>
                <w:sz w:val="18"/>
                <w:szCs w:val="18"/>
                <w:lang w:val="es-ES"/>
              </w:rPr>
            </w:pPr>
            <w:r w:rsidRPr="003B612E">
              <w:rPr>
                <w:rFonts w:ascii="Arial" w:eastAsia="Times New Roman" w:hAnsi="Arial" w:cs="Arial"/>
                <w:color w:val="000000"/>
                <w:sz w:val="18"/>
                <w:szCs w:val="18"/>
              </w:rPr>
              <w:t>40 (4.09)</w:t>
            </w:r>
          </w:p>
          <w:p w14:paraId="6B93AC55" w14:textId="77777777" w:rsidR="001F2190" w:rsidRPr="003B612E" w:rsidRDefault="001F2190" w:rsidP="001F2190">
            <w:pPr>
              <w:jc w:val="center"/>
              <w:rPr>
                <w:rFonts w:ascii="Arial" w:hAnsi="Arial" w:cs="Arial"/>
                <w:sz w:val="18"/>
                <w:szCs w:val="18"/>
                <w:lang w:val="es-ES"/>
              </w:rPr>
            </w:pPr>
            <w:r w:rsidRPr="003B612E">
              <w:rPr>
                <w:rFonts w:ascii="Arial" w:eastAsia="Times New Roman" w:hAnsi="Arial" w:cs="Arial"/>
                <w:color w:val="000000"/>
                <w:sz w:val="18"/>
                <w:szCs w:val="18"/>
              </w:rPr>
              <w:t>23 (2.35)</w:t>
            </w:r>
          </w:p>
          <w:p w14:paraId="1B47266D" w14:textId="77777777" w:rsidR="001F2190" w:rsidRPr="003B612E" w:rsidRDefault="001F2190" w:rsidP="001F2190">
            <w:pPr>
              <w:jc w:val="center"/>
              <w:rPr>
                <w:rFonts w:ascii="Arial" w:hAnsi="Arial" w:cs="Arial"/>
                <w:sz w:val="18"/>
                <w:szCs w:val="18"/>
                <w:lang w:val="es-ES"/>
              </w:rPr>
            </w:pPr>
            <w:r w:rsidRPr="003B612E">
              <w:rPr>
                <w:rFonts w:ascii="Arial" w:eastAsia="Times New Roman" w:hAnsi="Arial" w:cs="Arial"/>
                <w:color w:val="000000"/>
                <w:sz w:val="18"/>
                <w:szCs w:val="18"/>
              </w:rPr>
              <w:t>16 (1.63)</w:t>
            </w:r>
          </w:p>
          <w:p w14:paraId="1399ECA8" w14:textId="77777777" w:rsidR="001F2190" w:rsidRPr="003B612E" w:rsidRDefault="001F2190" w:rsidP="001F2190">
            <w:pPr>
              <w:jc w:val="center"/>
              <w:rPr>
                <w:rFonts w:ascii="Arial" w:hAnsi="Arial" w:cs="Arial"/>
                <w:sz w:val="18"/>
                <w:szCs w:val="18"/>
                <w:lang w:val="es-ES"/>
              </w:rPr>
            </w:pPr>
            <w:r w:rsidRPr="003B612E">
              <w:rPr>
                <w:rFonts w:ascii="Arial" w:eastAsia="Times New Roman" w:hAnsi="Arial" w:cs="Arial"/>
                <w:color w:val="000000"/>
                <w:sz w:val="18"/>
                <w:szCs w:val="18"/>
              </w:rPr>
              <w:t>41 (4.19)</w:t>
            </w:r>
          </w:p>
          <w:p w14:paraId="1318A055" w14:textId="77777777" w:rsidR="001F2190" w:rsidRPr="003B612E" w:rsidRDefault="001F2190" w:rsidP="001F2190">
            <w:pPr>
              <w:jc w:val="center"/>
              <w:rPr>
                <w:rFonts w:ascii="Arial" w:hAnsi="Arial" w:cs="Arial"/>
                <w:sz w:val="18"/>
                <w:szCs w:val="18"/>
                <w:lang w:val="es-ES"/>
              </w:rPr>
            </w:pPr>
            <w:r w:rsidRPr="003B612E">
              <w:rPr>
                <w:rFonts w:ascii="Arial" w:eastAsia="Times New Roman" w:hAnsi="Arial" w:cs="Arial"/>
                <w:color w:val="000000"/>
                <w:sz w:val="18"/>
                <w:szCs w:val="18"/>
              </w:rPr>
              <w:t xml:space="preserve">7 (0.72) </w:t>
            </w:r>
          </w:p>
          <w:p w14:paraId="32CB924E" w14:textId="77777777" w:rsidR="001F2190" w:rsidRPr="003B612E" w:rsidRDefault="001F2190" w:rsidP="001F2190">
            <w:pPr>
              <w:jc w:val="center"/>
              <w:rPr>
                <w:rFonts w:ascii="Arial" w:hAnsi="Arial" w:cs="Arial"/>
                <w:sz w:val="18"/>
                <w:szCs w:val="18"/>
                <w:lang w:val="es-ES"/>
              </w:rPr>
            </w:pPr>
            <w:r w:rsidRPr="003B612E">
              <w:rPr>
                <w:rFonts w:ascii="Arial" w:eastAsia="Times New Roman" w:hAnsi="Arial" w:cs="Arial"/>
                <w:color w:val="000000"/>
                <w:sz w:val="18"/>
                <w:szCs w:val="18"/>
              </w:rPr>
              <w:t>26 (2.66)</w:t>
            </w:r>
          </w:p>
          <w:p w14:paraId="46B8815E" w14:textId="77777777" w:rsidR="001F2190" w:rsidRPr="003B612E" w:rsidRDefault="001F2190" w:rsidP="001F2190">
            <w:pPr>
              <w:jc w:val="center"/>
              <w:rPr>
                <w:rFonts w:ascii="Arial" w:hAnsi="Arial" w:cs="Arial"/>
                <w:sz w:val="18"/>
                <w:szCs w:val="18"/>
                <w:lang w:val="es-ES"/>
              </w:rPr>
            </w:pPr>
            <w:r w:rsidRPr="003B612E">
              <w:rPr>
                <w:rFonts w:ascii="Arial" w:eastAsia="Times New Roman" w:hAnsi="Arial" w:cs="Arial"/>
                <w:color w:val="000000"/>
                <w:sz w:val="18"/>
                <w:szCs w:val="18"/>
              </w:rPr>
              <w:t>13 (1.33)</w:t>
            </w:r>
          </w:p>
          <w:p w14:paraId="2F47D47B" w14:textId="77777777" w:rsidR="001F2190" w:rsidRPr="003B612E" w:rsidRDefault="001F2190" w:rsidP="001F2190">
            <w:pPr>
              <w:jc w:val="center"/>
              <w:rPr>
                <w:rFonts w:ascii="Arial" w:hAnsi="Arial" w:cs="Arial"/>
                <w:b/>
                <w:sz w:val="18"/>
                <w:szCs w:val="18"/>
                <w:lang w:val="es-ES"/>
              </w:rPr>
            </w:pPr>
            <w:r w:rsidRPr="003B612E">
              <w:rPr>
                <w:rFonts w:ascii="Arial" w:eastAsia="Times New Roman" w:hAnsi="Arial" w:cs="Arial"/>
                <w:b/>
                <w:color w:val="000000"/>
                <w:sz w:val="18"/>
                <w:szCs w:val="18"/>
              </w:rPr>
              <w:t>218 (22. 27)</w:t>
            </w:r>
          </w:p>
          <w:p w14:paraId="71AF4AA6" w14:textId="77777777" w:rsidR="001F2190" w:rsidRPr="003B612E" w:rsidRDefault="001F2190" w:rsidP="001F2190">
            <w:pPr>
              <w:jc w:val="center"/>
              <w:rPr>
                <w:rFonts w:ascii="Arial" w:hAnsi="Arial" w:cs="Arial"/>
                <w:sz w:val="18"/>
                <w:szCs w:val="18"/>
                <w:lang w:val="es-ES"/>
              </w:rPr>
            </w:pPr>
          </w:p>
        </w:tc>
        <w:tc>
          <w:tcPr>
            <w:tcW w:w="1276" w:type="dxa"/>
            <w:gridSpan w:val="2"/>
            <w:tcBorders>
              <w:top w:val="single" w:sz="8" w:space="0" w:color="000000" w:themeColor="text1"/>
            </w:tcBorders>
            <w:shd w:val="clear" w:color="auto" w:fill="auto"/>
            <w:vAlign w:val="bottom"/>
          </w:tcPr>
          <w:p w14:paraId="6CCFA595" w14:textId="77777777" w:rsidR="001F2190" w:rsidRPr="003B612E" w:rsidRDefault="001F2190" w:rsidP="001F2190">
            <w:pPr>
              <w:jc w:val="center"/>
              <w:rPr>
                <w:rFonts w:ascii="Arial" w:hAnsi="Arial" w:cs="Arial"/>
                <w:sz w:val="18"/>
                <w:szCs w:val="18"/>
                <w:lang w:val="es-ES"/>
              </w:rPr>
            </w:pPr>
            <w:r w:rsidRPr="003B612E">
              <w:rPr>
                <w:rFonts w:ascii="Arial" w:eastAsia="Times New Roman" w:hAnsi="Arial" w:cs="Arial"/>
                <w:color w:val="000000"/>
                <w:sz w:val="18"/>
                <w:szCs w:val="18"/>
              </w:rPr>
              <w:t>0.84:1</w:t>
            </w:r>
          </w:p>
        </w:tc>
      </w:tr>
      <w:tr w:rsidR="001F2190" w:rsidRPr="00700E96" w14:paraId="273D6164" w14:textId="77777777" w:rsidTr="001F2190">
        <w:tblPrEx>
          <w:tblCellMar>
            <w:top w:w="0" w:type="dxa"/>
            <w:bottom w:w="0" w:type="dxa"/>
          </w:tblCellMar>
        </w:tblPrEx>
        <w:trPr>
          <w:gridAfter w:val="1"/>
          <w:wAfter w:w="165" w:type="dxa"/>
          <w:trHeight w:val="263"/>
          <w:jc w:val="center"/>
        </w:trPr>
        <w:tc>
          <w:tcPr>
            <w:tcW w:w="675" w:type="dxa"/>
            <w:vMerge/>
          </w:tcPr>
          <w:p w14:paraId="0A637519" w14:textId="77777777" w:rsidR="001F2190" w:rsidRPr="008C4318" w:rsidRDefault="001F2190" w:rsidP="001F2190">
            <w:pPr>
              <w:jc w:val="center"/>
              <w:rPr>
                <w:rFonts w:ascii="Arial" w:hAnsi="Arial" w:cs="Arial"/>
                <w:sz w:val="18"/>
                <w:szCs w:val="18"/>
                <w:lang w:val="es-ES"/>
              </w:rPr>
            </w:pPr>
          </w:p>
        </w:tc>
        <w:tc>
          <w:tcPr>
            <w:tcW w:w="1560" w:type="dxa"/>
            <w:shd w:val="clear" w:color="auto" w:fill="auto"/>
          </w:tcPr>
          <w:p w14:paraId="248FF3B6" w14:textId="77777777" w:rsidR="001F2190" w:rsidRPr="008C4318" w:rsidRDefault="001F2190" w:rsidP="001F2190">
            <w:pPr>
              <w:rPr>
                <w:rFonts w:ascii="Arial" w:hAnsi="Arial" w:cs="Arial"/>
                <w:sz w:val="18"/>
                <w:szCs w:val="18"/>
                <w:lang w:val="es-ES"/>
              </w:rPr>
            </w:pPr>
            <w:r w:rsidRPr="008C4318">
              <w:rPr>
                <w:rFonts w:ascii="Arial" w:hAnsi="Arial" w:cs="Arial"/>
                <w:sz w:val="18"/>
                <w:szCs w:val="18"/>
                <w:lang w:val="es-ES"/>
              </w:rPr>
              <w:t>Abril</w:t>
            </w:r>
          </w:p>
        </w:tc>
        <w:tc>
          <w:tcPr>
            <w:tcW w:w="1238" w:type="dxa"/>
            <w:gridSpan w:val="3"/>
            <w:vMerge/>
            <w:vAlign w:val="bottom"/>
          </w:tcPr>
          <w:p w14:paraId="4185465D" w14:textId="77777777" w:rsidR="001F2190" w:rsidRPr="008C4318" w:rsidRDefault="001F2190" w:rsidP="001F2190">
            <w:pPr>
              <w:jc w:val="center"/>
              <w:rPr>
                <w:rFonts w:ascii="Arial" w:eastAsia="Times New Roman" w:hAnsi="Arial" w:cs="Arial"/>
                <w:color w:val="000000"/>
                <w:sz w:val="18"/>
                <w:szCs w:val="18"/>
              </w:rPr>
            </w:pPr>
          </w:p>
        </w:tc>
        <w:tc>
          <w:tcPr>
            <w:tcW w:w="1276" w:type="dxa"/>
            <w:gridSpan w:val="2"/>
            <w:vMerge/>
            <w:shd w:val="clear" w:color="auto" w:fill="auto"/>
            <w:vAlign w:val="bottom"/>
          </w:tcPr>
          <w:p w14:paraId="30E92EEF" w14:textId="77777777" w:rsidR="001F2190" w:rsidRPr="008C4318" w:rsidRDefault="001F2190" w:rsidP="001F2190">
            <w:pPr>
              <w:jc w:val="center"/>
              <w:rPr>
                <w:rFonts w:ascii="Arial" w:hAnsi="Arial" w:cs="Arial"/>
                <w:sz w:val="18"/>
                <w:szCs w:val="18"/>
                <w:lang w:val="es-ES"/>
              </w:rPr>
            </w:pPr>
          </w:p>
        </w:tc>
        <w:tc>
          <w:tcPr>
            <w:tcW w:w="1276" w:type="dxa"/>
            <w:gridSpan w:val="2"/>
            <w:vMerge/>
            <w:shd w:val="clear" w:color="auto" w:fill="auto"/>
            <w:vAlign w:val="bottom"/>
          </w:tcPr>
          <w:p w14:paraId="7CBA55CC" w14:textId="77777777" w:rsidR="001F2190" w:rsidRPr="008C4318" w:rsidRDefault="001F2190" w:rsidP="001F2190">
            <w:pPr>
              <w:jc w:val="center"/>
              <w:rPr>
                <w:rFonts w:ascii="Arial" w:hAnsi="Arial" w:cs="Arial"/>
                <w:sz w:val="18"/>
                <w:szCs w:val="18"/>
                <w:lang w:val="es-ES"/>
              </w:rPr>
            </w:pPr>
          </w:p>
        </w:tc>
        <w:tc>
          <w:tcPr>
            <w:tcW w:w="1417" w:type="dxa"/>
            <w:gridSpan w:val="2"/>
            <w:vMerge/>
            <w:shd w:val="clear" w:color="auto" w:fill="auto"/>
            <w:vAlign w:val="bottom"/>
          </w:tcPr>
          <w:p w14:paraId="137A5E2F" w14:textId="77777777" w:rsidR="001F2190" w:rsidRPr="008C4318" w:rsidRDefault="001F2190" w:rsidP="001F2190">
            <w:pPr>
              <w:jc w:val="center"/>
              <w:rPr>
                <w:rFonts w:ascii="Arial" w:hAnsi="Arial" w:cs="Arial"/>
                <w:sz w:val="18"/>
                <w:szCs w:val="18"/>
                <w:lang w:val="es-ES"/>
              </w:rPr>
            </w:pPr>
          </w:p>
        </w:tc>
        <w:tc>
          <w:tcPr>
            <w:tcW w:w="1276" w:type="dxa"/>
            <w:gridSpan w:val="2"/>
            <w:shd w:val="clear" w:color="auto" w:fill="auto"/>
            <w:vAlign w:val="bottom"/>
          </w:tcPr>
          <w:p w14:paraId="587BFA47" w14:textId="77777777" w:rsidR="001F2190" w:rsidRPr="008C4318" w:rsidRDefault="001F2190" w:rsidP="001F2190">
            <w:pPr>
              <w:jc w:val="center"/>
              <w:rPr>
                <w:rFonts w:ascii="Arial" w:hAnsi="Arial" w:cs="Arial"/>
                <w:sz w:val="18"/>
                <w:szCs w:val="18"/>
                <w:lang w:val="es-ES"/>
              </w:rPr>
            </w:pPr>
            <w:r w:rsidRPr="008C4318">
              <w:rPr>
                <w:rFonts w:ascii="Arial" w:eastAsia="Times New Roman" w:hAnsi="Arial" w:cs="Arial"/>
                <w:color w:val="000000"/>
                <w:sz w:val="18"/>
                <w:szCs w:val="18"/>
              </w:rPr>
              <w:t>2.67:1</w:t>
            </w:r>
          </w:p>
        </w:tc>
      </w:tr>
      <w:tr w:rsidR="001F2190" w:rsidRPr="00700E96" w14:paraId="31303719" w14:textId="77777777" w:rsidTr="001F2190">
        <w:tblPrEx>
          <w:tblCellMar>
            <w:top w:w="0" w:type="dxa"/>
            <w:bottom w:w="0" w:type="dxa"/>
          </w:tblCellMar>
        </w:tblPrEx>
        <w:trPr>
          <w:gridAfter w:val="1"/>
          <w:wAfter w:w="165" w:type="dxa"/>
          <w:jc w:val="center"/>
        </w:trPr>
        <w:tc>
          <w:tcPr>
            <w:tcW w:w="675" w:type="dxa"/>
            <w:vMerge/>
          </w:tcPr>
          <w:p w14:paraId="78CE0CDF" w14:textId="77777777" w:rsidR="001F2190" w:rsidRPr="008C4318" w:rsidRDefault="001F2190" w:rsidP="001F2190">
            <w:pPr>
              <w:jc w:val="center"/>
              <w:rPr>
                <w:rFonts w:ascii="Arial" w:hAnsi="Arial" w:cs="Arial"/>
                <w:sz w:val="18"/>
                <w:szCs w:val="18"/>
                <w:lang w:val="es-ES"/>
              </w:rPr>
            </w:pPr>
          </w:p>
        </w:tc>
        <w:tc>
          <w:tcPr>
            <w:tcW w:w="1560" w:type="dxa"/>
            <w:shd w:val="clear" w:color="auto" w:fill="auto"/>
          </w:tcPr>
          <w:p w14:paraId="13D0B529" w14:textId="77777777" w:rsidR="001F2190" w:rsidRPr="008C4318" w:rsidRDefault="001F2190" w:rsidP="001F2190">
            <w:pPr>
              <w:rPr>
                <w:rFonts w:ascii="Arial" w:hAnsi="Arial" w:cs="Arial"/>
                <w:sz w:val="18"/>
                <w:szCs w:val="18"/>
                <w:lang w:val="es-ES"/>
              </w:rPr>
            </w:pPr>
            <w:r w:rsidRPr="008C4318">
              <w:rPr>
                <w:rFonts w:ascii="Arial" w:hAnsi="Arial" w:cs="Arial"/>
                <w:sz w:val="18"/>
                <w:szCs w:val="18"/>
                <w:lang w:val="es-ES"/>
              </w:rPr>
              <w:t>Mayo</w:t>
            </w:r>
          </w:p>
        </w:tc>
        <w:tc>
          <w:tcPr>
            <w:tcW w:w="1238" w:type="dxa"/>
            <w:gridSpan w:val="3"/>
            <w:vMerge/>
            <w:vAlign w:val="bottom"/>
          </w:tcPr>
          <w:p w14:paraId="48C299F8" w14:textId="77777777" w:rsidR="001F2190" w:rsidRPr="008C4318" w:rsidRDefault="001F2190" w:rsidP="001F2190">
            <w:pPr>
              <w:jc w:val="center"/>
              <w:rPr>
                <w:rFonts w:ascii="Arial" w:eastAsia="Times New Roman" w:hAnsi="Arial" w:cs="Arial"/>
                <w:color w:val="000000"/>
                <w:sz w:val="18"/>
                <w:szCs w:val="18"/>
              </w:rPr>
            </w:pPr>
          </w:p>
        </w:tc>
        <w:tc>
          <w:tcPr>
            <w:tcW w:w="1276" w:type="dxa"/>
            <w:gridSpan w:val="2"/>
            <w:vMerge/>
            <w:shd w:val="clear" w:color="auto" w:fill="auto"/>
            <w:vAlign w:val="bottom"/>
          </w:tcPr>
          <w:p w14:paraId="6C99A226" w14:textId="77777777" w:rsidR="001F2190" w:rsidRPr="008C4318" w:rsidRDefault="001F2190" w:rsidP="001F2190">
            <w:pPr>
              <w:jc w:val="center"/>
              <w:rPr>
                <w:rFonts w:ascii="Arial" w:hAnsi="Arial" w:cs="Arial"/>
                <w:sz w:val="18"/>
                <w:szCs w:val="18"/>
                <w:lang w:val="es-ES"/>
              </w:rPr>
            </w:pPr>
          </w:p>
        </w:tc>
        <w:tc>
          <w:tcPr>
            <w:tcW w:w="1276" w:type="dxa"/>
            <w:gridSpan w:val="2"/>
            <w:vMerge/>
            <w:shd w:val="clear" w:color="auto" w:fill="auto"/>
            <w:vAlign w:val="bottom"/>
          </w:tcPr>
          <w:p w14:paraId="5CEE6A96" w14:textId="77777777" w:rsidR="001F2190" w:rsidRPr="008C4318" w:rsidRDefault="001F2190" w:rsidP="001F2190">
            <w:pPr>
              <w:jc w:val="center"/>
              <w:rPr>
                <w:rFonts w:ascii="Arial" w:hAnsi="Arial" w:cs="Arial"/>
                <w:sz w:val="18"/>
                <w:szCs w:val="18"/>
                <w:lang w:val="es-ES"/>
              </w:rPr>
            </w:pPr>
          </w:p>
        </w:tc>
        <w:tc>
          <w:tcPr>
            <w:tcW w:w="1417" w:type="dxa"/>
            <w:gridSpan w:val="2"/>
            <w:vMerge/>
            <w:shd w:val="clear" w:color="auto" w:fill="auto"/>
            <w:vAlign w:val="bottom"/>
          </w:tcPr>
          <w:p w14:paraId="417BF427" w14:textId="77777777" w:rsidR="001F2190" w:rsidRPr="008C4318" w:rsidRDefault="001F2190" w:rsidP="001F2190">
            <w:pPr>
              <w:jc w:val="center"/>
              <w:rPr>
                <w:rFonts w:ascii="Arial" w:hAnsi="Arial" w:cs="Arial"/>
                <w:sz w:val="18"/>
                <w:szCs w:val="18"/>
                <w:lang w:val="es-ES"/>
              </w:rPr>
            </w:pPr>
          </w:p>
        </w:tc>
        <w:tc>
          <w:tcPr>
            <w:tcW w:w="1276" w:type="dxa"/>
            <w:gridSpan w:val="2"/>
            <w:shd w:val="clear" w:color="auto" w:fill="auto"/>
            <w:vAlign w:val="bottom"/>
          </w:tcPr>
          <w:p w14:paraId="4B525914" w14:textId="77777777" w:rsidR="001F2190" w:rsidRPr="008C4318" w:rsidRDefault="001F2190" w:rsidP="001F2190">
            <w:pPr>
              <w:jc w:val="center"/>
              <w:rPr>
                <w:rFonts w:ascii="Arial" w:hAnsi="Arial" w:cs="Arial"/>
                <w:sz w:val="18"/>
                <w:szCs w:val="18"/>
                <w:lang w:val="es-ES"/>
              </w:rPr>
            </w:pPr>
            <w:r w:rsidRPr="008C4318">
              <w:rPr>
                <w:rFonts w:ascii="Arial" w:eastAsia="Times New Roman" w:hAnsi="Arial" w:cs="Arial"/>
                <w:color w:val="000000"/>
                <w:sz w:val="18"/>
                <w:szCs w:val="18"/>
              </w:rPr>
              <w:t>3.83:1</w:t>
            </w:r>
          </w:p>
        </w:tc>
      </w:tr>
      <w:tr w:rsidR="001F2190" w:rsidRPr="00700E96" w14:paraId="3C2D4325" w14:textId="77777777" w:rsidTr="001F2190">
        <w:tblPrEx>
          <w:tblCellMar>
            <w:top w:w="0" w:type="dxa"/>
            <w:bottom w:w="0" w:type="dxa"/>
          </w:tblCellMar>
        </w:tblPrEx>
        <w:trPr>
          <w:gridAfter w:val="1"/>
          <w:wAfter w:w="165" w:type="dxa"/>
          <w:jc w:val="center"/>
        </w:trPr>
        <w:tc>
          <w:tcPr>
            <w:tcW w:w="675" w:type="dxa"/>
            <w:vMerge/>
          </w:tcPr>
          <w:p w14:paraId="21BE83F7" w14:textId="77777777" w:rsidR="001F2190" w:rsidRPr="008C4318" w:rsidRDefault="001F2190" w:rsidP="001F2190">
            <w:pPr>
              <w:jc w:val="center"/>
              <w:rPr>
                <w:rFonts w:ascii="Arial" w:hAnsi="Arial" w:cs="Arial"/>
                <w:sz w:val="18"/>
                <w:szCs w:val="18"/>
                <w:lang w:val="es-ES"/>
              </w:rPr>
            </w:pPr>
          </w:p>
        </w:tc>
        <w:tc>
          <w:tcPr>
            <w:tcW w:w="1560" w:type="dxa"/>
            <w:shd w:val="clear" w:color="auto" w:fill="auto"/>
          </w:tcPr>
          <w:p w14:paraId="24D951F4" w14:textId="77777777" w:rsidR="001F2190" w:rsidRPr="008C4318" w:rsidRDefault="001F2190" w:rsidP="001F2190">
            <w:pPr>
              <w:rPr>
                <w:rFonts w:ascii="Arial" w:hAnsi="Arial" w:cs="Arial"/>
                <w:sz w:val="18"/>
                <w:szCs w:val="18"/>
                <w:lang w:val="es-ES"/>
              </w:rPr>
            </w:pPr>
            <w:r w:rsidRPr="008C4318">
              <w:rPr>
                <w:rFonts w:ascii="Arial" w:hAnsi="Arial" w:cs="Arial"/>
                <w:sz w:val="18"/>
                <w:szCs w:val="18"/>
                <w:lang w:val="es-ES"/>
              </w:rPr>
              <w:t>Junio</w:t>
            </w:r>
          </w:p>
        </w:tc>
        <w:tc>
          <w:tcPr>
            <w:tcW w:w="1238" w:type="dxa"/>
            <w:gridSpan w:val="3"/>
            <w:vMerge/>
            <w:vAlign w:val="bottom"/>
          </w:tcPr>
          <w:p w14:paraId="4029D276" w14:textId="77777777" w:rsidR="001F2190" w:rsidRPr="008C4318" w:rsidRDefault="001F2190" w:rsidP="001F2190">
            <w:pPr>
              <w:jc w:val="center"/>
              <w:rPr>
                <w:rFonts w:ascii="Arial" w:eastAsia="Times New Roman" w:hAnsi="Arial" w:cs="Arial"/>
                <w:color w:val="000000"/>
                <w:sz w:val="18"/>
                <w:szCs w:val="18"/>
              </w:rPr>
            </w:pPr>
          </w:p>
        </w:tc>
        <w:tc>
          <w:tcPr>
            <w:tcW w:w="1276" w:type="dxa"/>
            <w:gridSpan w:val="2"/>
            <w:vMerge/>
            <w:shd w:val="clear" w:color="auto" w:fill="auto"/>
            <w:vAlign w:val="bottom"/>
          </w:tcPr>
          <w:p w14:paraId="1F7BC406" w14:textId="77777777" w:rsidR="001F2190" w:rsidRPr="008C4318" w:rsidRDefault="001F2190" w:rsidP="001F2190">
            <w:pPr>
              <w:jc w:val="center"/>
              <w:rPr>
                <w:rFonts w:ascii="Arial" w:hAnsi="Arial" w:cs="Arial"/>
                <w:sz w:val="18"/>
                <w:szCs w:val="18"/>
                <w:lang w:val="es-ES"/>
              </w:rPr>
            </w:pPr>
          </w:p>
        </w:tc>
        <w:tc>
          <w:tcPr>
            <w:tcW w:w="1276" w:type="dxa"/>
            <w:gridSpan w:val="2"/>
            <w:vMerge/>
            <w:shd w:val="clear" w:color="auto" w:fill="auto"/>
            <w:vAlign w:val="bottom"/>
          </w:tcPr>
          <w:p w14:paraId="6A1BD4C5" w14:textId="77777777" w:rsidR="001F2190" w:rsidRPr="008C4318" w:rsidRDefault="001F2190" w:rsidP="001F2190">
            <w:pPr>
              <w:jc w:val="center"/>
              <w:rPr>
                <w:rFonts w:ascii="Arial" w:hAnsi="Arial" w:cs="Arial"/>
                <w:sz w:val="18"/>
                <w:szCs w:val="18"/>
                <w:lang w:val="es-ES"/>
              </w:rPr>
            </w:pPr>
          </w:p>
        </w:tc>
        <w:tc>
          <w:tcPr>
            <w:tcW w:w="1417" w:type="dxa"/>
            <w:gridSpan w:val="2"/>
            <w:vMerge/>
            <w:shd w:val="clear" w:color="auto" w:fill="auto"/>
            <w:vAlign w:val="bottom"/>
          </w:tcPr>
          <w:p w14:paraId="48BE8B6B" w14:textId="77777777" w:rsidR="001F2190" w:rsidRPr="008C4318" w:rsidRDefault="001F2190" w:rsidP="001F2190">
            <w:pPr>
              <w:jc w:val="center"/>
              <w:rPr>
                <w:rFonts w:ascii="Arial" w:hAnsi="Arial" w:cs="Arial"/>
                <w:sz w:val="18"/>
                <w:szCs w:val="18"/>
                <w:lang w:val="es-ES"/>
              </w:rPr>
            </w:pPr>
          </w:p>
        </w:tc>
        <w:tc>
          <w:tcPr>
            <w:tcW w:w="1276" w:type="dxa"/>
            <w:gridSpan w:val="2"/>
            <w:shd w:val="clear" w:color="auto" w:fill="auto"/>
            <w:vAlign w:val="bottom"/>
          </w:tcPr>
          <w:p w14:paraId="50F75964" w14:textId="77777777" w:rsidR="001F2190" w:rsidRPr="008C4318" w:rsidRDefault="001F2190" w:rsidP="001F2190">
            <w:pPr>
              <w:jc w:val="center"/>
              <w:rPr>
                <w:rFonts w:ascii="Arial" w:hAnsi="Arial" w:cs="Arial"/>
                <w:sz w:val="18"/>
                <w:szCs w:val="18"/>
                <w:lang w:val="es-ES"/>
              </w:rPr>
            </w:pPr>
            <w:r w:rsidRPr="008C4318">
              <w:rPr>
                <w:rFonts w:ascii="Arial" w:eastAsia="Times New Roman" w:hAnsi="Arial" w:cs="Arial"/>
                <w:color w:val="000000"/>
                <w:sz w:val="18"/>
                <w:szCs w:val="18"/>
              </w:rPr>
              <w:t>0.67:1</w:t>
            </w:r>
          </w:p>
        </w:tc>
      </w:tr>
      <w:tr w:rsidR="001F2190" w:rsidRPr="00700E96" w14:paraId="0DF17D3D" w14:textId="77777777" w:rsidTr="001F2190">
        <w:tblPrEx>
          <w:tblCellMar>
            <w:top w:w="0" w:type="dxa"/>
            <w:bottom w:w="0" w:type="dxa"/>
          </w:tblCellMar>
        </w:tblPrEx>
        <w:trPr>
          <w:gridAfter w:val="1"/>
          <w:wAfter w:w="165" w:type="dxa"/>
          <w:jc w:val="center"/>
        </w:trPr>
        <w:tc>
          <w:tcPr>
            <w:tcW w:w="675" w:type="dxa"/>
            <w:vMerge/>
          </w:tcPr>
          <w:p w14:paraId="2F75B8E9" w14:textId="77777777" w:rsidR="001F2190" w:rsidRPr="008C4318" w:rsidRDefault="001F2190" w:rsidP="001F2190">
            <w:pPr>
              <w:jc w:val="center"/>
              <w:rPr>
                <w:rFonts w:ascii="Arial" w:hAnsi="Arial" w:cs="Arial"/>
                <w:sz w:val="18"/>
                <w:szCs w:val="18"/>
                <w:lang w:val="es-ES"/>
              </w:rPr>
            </w:pPr>
          </w:p>
        </w:tc>
        <w:tc>
          <w:tcPr>
            <w:tcW w:w="1560" w:type="dxa"/>
            <w:shd w:val="clear" w:color="auto" w:fill="auto"/>
          </w:tcPr>
          <w:p w14:paraId="52438DA6" w14:textId="77777777" w:rsidR="001F2190" w:rsidRPr="008C4318" w:rsidRDefault="001F2190" w:rsidP="001F2190">
            <w:pPr>
              <w:rPr>
                <w:rFonts w:ascii="Arial" w:hAnsi="Arial" w:cs="Arial"/>
                <w:sz w:val="18"/>
                <w:szCs w:val="18"/>
                <w:lang w:val="es-ES"/>
              </w:rPr>
            </w:pPr>
            <w:r w:rsidRPr="008C4318">
              <w:rPr>
                <w:rFonts w:ascii="Arial" w:hAnsi="Arial" w:cs="Arial"/>
                <w:sz w:val="18"/>
                <w:szCs w:val="18"/>
                <w:lang w:val="es-ES"/>
              </w:rPr>
              <w:t>Julio</w:t>
            </w:r>
          </w:p>
        </w:tc>
        <w:tc>
          <w:tcPr>
            <w:tcW w:w="1238" w:type="dxa"/>
            <w:gridSpan w:val="3"/>
            <w:vMerge/>
            <w:vAlign w:val="bottom"/>
          </w:tcPr>
          <w:p w14:paraId="049DEC54" w14:textId="77777777" w:rsidR="001F2190" w:rsidRPr="008C4318" w:rsidRDefault="001F2190" w:rsidP="001F2190">
            <w:pPr>
              <w:jc w:val="center"/>
              <w:rPr>
                <w:rFonts w:ascii="Arial" w:eastAsia="Times New Roman" w:hAnsi="Arial" w:cs="Arial"/>
                <w:color w:val="000000"/>
                <w:sz w:val="18"/>
                <w:szCs w:val="18"/>
              </w:rPr>
            </w:pPr>
          </w:p>
        </w:tc>
        <w:tc>
          <w:tcPr>
            <w:tcW w:w="1276" w:type="dxa"/>
            <w:gridSpan w:val="2"/>
            <w:vMerge/>
            <w:shd w:val="clear" w:color="auto" w:fill="auto"/>
            <w:vAlign w:val="bottom"/>
          </w:tcPr>
          <w:p w14:paraId="39800FE2" w14:textId="77777777" w:rsidR="001F2190" w:rsidRPr="008C4318" w:rsidRDefault="001F2190" w:rsidP="001F2190">
            <w:pPr>
              <w:jc w:val="center"/>
              <w:rPr>
                <w:rFonts w:ascii="Arial" w:hAnsi="Arial" w:cs="Arial"/>
                <w:sz w:val="18"/>
                <w:szCs w:val="18"/>
                <w:lang w:val="es-ES"/>
              </w:rPr>
            </w:pPr>
          </w:p>
        </w:tc>
        <w:tc>
          <w:tcPr>
            <w:tcW w:w="1276" w:type="dxa"/>
            <w:gridSpan w:val="2"/>
            <w:vMerge/>
            <w:shd w:val="clear" w:color="auto" w:fill="auto"/>
            <w:vAlign w:val="bottom"/>
          </w:tcPr>
          <w:p w14:paraId="00EE21E1" w14:textId="77777777" w:rsidR="001F2190" w:rsidRPr="008C4318" w:rsidRDefault="001F2190" w:rsidP="001F2190">
            <w:pPr>
              <w:jc w:val="center"/>
              <w:rPr>
                <w:rFonts w:ascii="Arial" w:hAnsi="Arial" w:cs="Arial"/>
                <w:sz w:val="18"/>
                <w:szCs w:val="18"/>
                <w:lang w:val="es-ES"/>
              </w:rPr>
            </w:pPr>
          </w:p>
        </w:tc>
        <w:tc>
          <w:tcPr>
            <w:tcW w:w="1417" w:type="dxa"/>
            <w:gridSpan w:val="2"/>
            <w:vMerge/>
            <w:shd w:val="clear" w:color="auto" w:fill="auto"/>
            <w:vAlign w:val="bottom"/>
          </w:tcPr>
          <w:p w14:paraId="4A9660DF" w14:textId="77777777" w:rsidR="001F2190" w:rsidRPr="008C4318" w:rsidRDefault="001F2190" w:rsidP="001F2190">
            <w:pPr>
              <w:jc w:val="center"/>
              <w:rPr>
                <w:rFonts w:ascii="Arial" w:hAnsi="Arial" w:cs="Arial"/>
                <w:sz w:val="18"/>
                <w:szCs w:val="18"/>
                <w:lang w:val="es-ES"/>
              </w:rPr>
            </w:pPr>
          </w:p>
        </w:tc>
        <w:tc>
          <w:tcPr>
            <w:tcW w:w="1276" w:type="dxa"/>
            <w:gridSpan w:val="2"/>
            <w:shd w:val="clear" w:color="auto" w:fill="auto"/>
            <w:vAlign w:val="bottom"/>
          </w:tcPr>
          <w:p w14:paraId="060F2455" w14:textId="77777777" w:rsidR="001F2190" w:rsidRPr="008C4318" w:rsidRDefault="001F2190" w:rsidP="001F2190">
            <w:pPr>
              <w:jc w:val="center"/>
              <w:rPr>
                <w:rFonts w:ascii="Arial" w:hAnsi="Arial" w:cs="Arial"/>
                <w:sz w:val="18"/>
                <w:szCs w:val="18"/>
                <w:lang w:val="es-ES"/>
              </w:rPr>
            </w:pPr>
            <w:r w:rsidRPr="008C4318">
              <w:rPr>
                <w:rFonts w:ascii="Arial" w:eastAsia="Times New Roman" w:hAnsi="Arial" w:cs="Arial"/>
                <w:color w:val="000000"/>
                <w:sz w:val="18"/>
                <w:szCs w:val="18"/>
              </w:rPr>
              <w:t>0.84:1</w:t>
            </w:r>
          </w:p>
        </w:tc>
      </w:tr>
      <w:tr w:rsidR="001F2190" w:rsidRPr="00700E96" w14:paraId="670BECC0" w14:textId="77777777" w:rsidTr="001F2190">
        <w:tblPrEx>
          <w:tblCellMar>
            <w:top w:w="0" w:type="dxa"/>
            <w:bottom w:w="0" w:type="dxa"/>
          </w:tblCellMar>
        </w:tblPrEx>
        <w:trPr>
          <w:gridAfter w:val="1"/>
          <w:wAfter w:w="165" w:type="dxa"/>
          <w:jc w:val="center"/>
        </w:trPr>
        <w:tc>
          <w:tcPr>
            <w:tcW w:w="675" w:type="dxa"/>
            <w:vMerge/>
          </w:tcPr>
          <w:p w14:paraId="045E5505" w14:textId="77777777" w:rsidR="001F2190" w:rsidRPr="008C4318" w:rsidRDefault="001F2190" w:rsidP="001F2190">
            <w:pPr>
              <w:jc w:val="center"/>
              <w:rPr>
                <w:rFonts w:ascii="Arial" w:hAnsi="Arial" w:cs="Arial"/>
                <w:sz w:val="18"/>
                <w:szCs w:val="18"/>
                <w:lang w:val="es-ES"/>
              </w:rPr>
            </w:pPr>
          </w:p>
        </w:tc>
        <w:tc>
          <w:tcPr>
            <w:tcW w:w="1560" w:type="dxa"/>
            <w:shd w:val="clear" w:color="auto" w:fill="auto"/>
          </w:tcPr>
          <w:p w14:paraId="31F05BB6" w14:textId="77777777" w:rsidR="001F2190" w:rsidRPr="008C4318" w:rsidRDefault="001F2190" w:rsidP="001F2190">
            <w:pPr>
              <w:rPr>
                <w:rFonts w:ascii="Arial" w:hAnsi="Arial" w:cs="Arial"/>
                <w:sz w:val="18"/>
                <w:szCs w:val="18"/>
                <w:lang w:val="es-ES"/>
              </w:rPr>
            </w:pPr>
            <w:r w:rsidRPr="008C4318">
              <w:rPr>
                <w:rFonts w:ascii="Arial" w:hAnsi="Arial" w:cs="Arial"/>
                <w:sz w:val="18"/>
                <w:szCs w:val="18"/>
                <w:lang w:val="es-ES"/>
              </w:rPr>
              <w:t>Agosto</w:t>
            </w:r>
          </w:p>
        </w:tc>
        <w:tc>
          <w:tcPr>
            <w:tcW w:w="1238" w:type="dxa"/>
            <w:gridSpan w:val="3"/>
            <w:vMerge/>
            <w:vAlign w:val="bottom"/>
          </w:tcPr>
          <w:p w14:paraId="6CFB261D" w14:textId="77777777" w:rsidR="001F2190" w:rsidRPr="008C4318" w:rsidRDefault="001F2190" w:rsidP="001F2190">
            <w:pPr>
              <w:jc w:val="center"/>
              <w:rPr>
                <w:rFonts w:ascii="Arial" w:eastAsia="Times New Roman" w:hAnsi="Arial" w:cs="Arial"/>
                <w:color w:val="000000"/>
                <w:sz w:val="18"/>
                <w:szCs w:val="18"/>
              </w:rPr>
            </w:pPr>
          </w:p>
        </w:tc>
        <w:tc>
          <w:tcPr>
            <w:tcW w:w="1276" w:type="dxa"/>
            <w:gridSpan w:val="2"/>
            <w:vMerge/>
            <w:shd w:val="clear" w:color="auto" w:fill="auto"/>
            <w:vAlign w:val="bottom"/>
          </w:tcPr>
          <w:p w14:paraId="79F20DEF" w14:textId="77777777" w:rsidR="001F2190" w:rsidRPr="008C4318" w:rsidRDefault="001F2190" w:rsidP="001F2190">
            <w:pPr>
              <w:jc w:val="center"/>
              <w:rPr>
                <w:rFonts w:ascii="Arial" w:hAnsi="Arial" w:cs="Arial"/>
                <w:sz w:val="18"/>
                <w:szCs w:val="18"/>
                <w:lang w:val="es-ES"/>
              </w:rPr>
            </w:pPr>
          </w:p>
        </w:tc>
        <w:tc>
          <w:tcPr>
            <w:tcW w:w="1276" w:type="dxa"/>
            <w:gridSpan w:val="2"/>
            <w:vMerge/>
            <w:shd w:val="clear" w:color="auto" w:fill="auto"/>
            <w:vAlign w:val="bottom"/>
          </w:tcPr>
          <w:p w14:paraId="560D7D23" w14:textId="77777777" w:rsidR="001F2190" w:rsidRPr="008C4318" w:rsidRDefault="001F2190" w:rsidP="001F2190">
            <w:pPr>
              <w:jc w:val="center"/>
              <w:rPr>
                <w:rFonts w:ascii="Arial" w:hAnsi="Arial" w:cs="Arial"/>
                <w:sz w:val="18"/>
                <w:szCs w:val="18"/>
                <w:lang w:val="es-ES"/>
              </w:rPr>
            </w:pPr>
          </w:p>
        </w:tc>
        <w:tc>
          <w:tcPr>
            <w:tcW w:w="1417" w:type="dxa"/>
            <w:gridSpan w:val="2"/>
            <w:vMerge/>
            <w:shd w:val="clear" w:color="auto" w:fill="auto"/>
            <w:vAlign w:val="bottom"/>
          </w:tcPr>
          <w:p w14:paraId="5E869688" w14:textId="77777777" w:rsidR="001F2190" w:rsidRPr="008C4318" w:rsidRDefault="001F2190" w:rsidP="001F2190">
            <w:pPr>
              <w:jc w:val="center"/>
              <w:rPr>
                <w:rFonts w:ascii="Arial" w:hAnsi="Arial" w:cs="Arial"/>
                <w:sz w:val="18"/>
                <w:szCs w:val="18"/>
                <w:lang w:val="es-ES"/>
              </w:rPr>
            </w:pPr>
          </w:p>
        </w:tc>
        <w:tc>
          <w:tcPr>
            <w:tcW w:w="1276" w:type="dxa"/>
            <w:gridSpan w:val="2"/>
            <w:shd w:val="clear" w:color="auto" w:fill="auto"/>
            <w:vAlign w:val="bottom"/>
          </w:tcPr>
          <w:p w14:paraId="6C49D20B" w14:textId="77777777" w:rsidR="001F2190" w:rsidRPr="008C4318" w:rsidRDefault="001F2190" w:rsidP="001F2190">
            <w:pPr>
              <w:jc w:val="center"/>
              <w:rPr>
                <w:rFonts w:ascii="Arial" w:hAnsi="Arial" w:cs="Arial"/>
                <w:sz w:val="18"/>
                <w:szCs w:val="18"/>
                <w:lang w:val="es-ES"/>
              </w:rPr>
            </w:pPr>
            <w:r w:rsidRPr="008C4318">
              <w:rPr>
                <w:rFonts w:ascii="Arial" w:eastAsia="Times New Roman" w:hAnsi="Arial" w:cs="Arial"/>
                <w:color w:val="000000"/>
                <w:sz w:val="18"/>
                <w:szCs w:val="18"/>
              </w:rPr>
              <w:t>0.23:1</w:t>
            </w:r>
          </w:p>
        </w:tc>
      </w:tr>
      <w:tr w:rsidR="001F2190" w:rsidRPr="00700E96" w14:paraId="6EF21617" w14:textId="77777777" w:rsidTr="001F2190">
        <w:tblPrEx>
          <w:tblCellMar>
            <w:top w:w="0" w:type="dxa"/>
            <w:bottom w:w="0" w:type="dxa"/>
          </w:tblCellMar>
        </w:tblPrEx>
        <w:trPr>
          <w:gridAfter w:val="1"/>
          <w:wAfter w:w="165" w:type="dxa"/>
          <w:jc w:val="center"/>
        </w:trPr>
        <w:tc>
          <w:tcPr>
            <w:tcW w:w="675" w:type="dxa"/>
            <w:vMerge/>
          </w:tcPr>
          <w:p w14:paraId="4F866C39" w14:textId="77777777" w:rsidR="001F2190" w:rsidRPr="008C4318" w:rsidRDefault="001F2190" w:rsidP="001F2190">
            <w:pPr>
              <w:jc w:val="center"/>
              <w:rPr>
                <w:rFonts w:ascii="Arial" w:hAnsi="Arial" w:cs="Arial"/>
                <w:sz w:val="18"/>
                <w:szCs w:val="18"/>
                <w:lang w:val="es-ES"/>
              </w:rPr>
            </w:pPr>
          </w:p>
        </w:tc>
        <w:tc>
          <w:tcPr>
            <w:tcW w:w="1560" w:type="dxa"/>
            <w:shd w:val="clear" w:color="auto" w:fill="auto"/>
          </w:tcPr>
          <w:p w14:paraId="72F2A4D0" w14:textId="77777777" w:rsidR="001F2190" w:rsidRPr="008C4318" w:rsidRDefault="001F2190" w:rsidP="001F2190">
            <w:pPr>
              <w:rPr>
                <w:rFonts w:ascii="Arial" w:hAnsi="Arial" w:cs="Arial"/>
                <w:sz w:val="18"/>
                <w:szCs w:val="18"/>
                <w:lang w:val="es-ES"/>
              </w:rPr>
            </w:pPr>
            <w:r w:rsidRPr="008C4318">
              <w:rPr>
                <w:rFonts w:ascii="Arial" w:hAnsi="Arial" w:cs="Arial"/>
                <w:sz w:val="18"/>
                <w:szCs w:val="18"/>
                <w:lang w:val="es-ES"/>
              </w:rPr>
              <w:t>Septiembre</w:t>
            </w:r>
          </w:p>
        </w:tc>
        <w:tc>
          <w:tcPr>
            <w:tcW w:w="1238" w:type="dxa"/>
            <w:gridSpan w:val="3"/>
            <w:vMerge/>
            <w:vAlign w:val="bottom"/>
          </w:tcPr>
          <w:p w14:paraId="61A9C528" w14:textId="77777777" w:rsidR="001F2190" w:rsidRPr="008C4318" w:rsidRDefault="001F2190" w:rsidP="001F2190">
            <w:pPr>
              <w:jc w:val="center"/>
              <w:rPr>
                <w:rFonts w:ascii="Arial" w:eastAsia="Times New Roman" w:hAnsi="Arial" w:cs="Arial"/>
                <w:color w:val="000000"/>
                <w:sz w:val="18"/>
                <w:szCs w:val="18"/>
              </w:rPr>
            </w:pPr>
          </w:p>
        </w:tc>
        <w:tc>
          <w:tcPr>
            <w:tcW w:w="1276" w:type="dxa"/>
            <w:gridSpan w:val="2"/>
            <w:vMerge/>
            <w:shd w:val="clear" w:color="auto" w:fill="auto"/>
            <w:vAlign w:val="bottom"/>
          </w:tcPr>
          <w:p w14:paraId="48FD8AA3" w14:textId="77777777" w:rsidR="001F2190" w:rsidRPr="008C4318" w:rsidRDefault="001F2190" w:rsidP="001F2190">
            <w:pPr>
              <w:jc w:val="center"/>
              <w:rPr>
                <w:rFonts w:ascii="Arial" w:hAnsi="Arial" w:cs="Arial"/>
                <w:sz w:val="18"/>
                <w:szCs w:val="18"/>
                <w:lang w:val="es-ES"/>
              </w:rPr>
            </w:pPr>
          </w:p>
        </w:tc>
        <w:tc>
          <w:tcPr>
            <w:tcW w:w="1276" w:type="dxa"/>
            <w:gridSpan w:val="2"/>
            <w:vMerge/>
            <w:shd w:val="clear" w:color="auto" w:fill="auto"/>
            <w:vAlign w:val="bottom"/>
          </w:tcPr>
          <w:p w14:paraId="41BC79C3" w14:textId="77777777" w:rsidR="001F2190" w:rsidRPr="008C4318" w:rsidRDefault="001F2190" w:rsidP="001F2190">
            <w:pPr>
              <w:jc w:val="center"/>
              <w:rPr>
                <w:rFonts w:ascii="Arial" w:hAnsi="Arial" w:cs="Arial"/>
                <w:sz w:val="18"/>
                <w:szCs w:val="18"/>
                <w:lang w:val="es-ES"/>
              </w:rPr>
            </w:pPr>
          </w:p>
        </w:tc>
        <w:tc>
          <w:tcPr>
            <w:tcW w:w="1417" w:type="dxa"/>
            <w:gridSpan w:val="2"/>
            <w:vMerge/>
            <w:shd w:val="clear" w:color="auto" w:fill="auto"/>
            <w:vAlign w:val="bottom"/>
          </w:tcPr>
          <w:p w14:paraId="769812EA" w14:textId="77777777" w:rsidR="001F2190" w:rsidRPr="008C4318" w:rsidRDefault="001F2190" w:rsidP="001F2190">
            <w:pPr>
              <w:jc w:val="center"/>
              <w:rPr>
                <w:rFonts w:ascii="Arial" w:hAnsi="Arial" w:cs="Arial"/>
                <w:sz w:val="18"/>
                <w:szCs w:val="18"/>
                <w:lang w:val="es-ES"/>
              </w:rPr>
            </w:pPr>
          </w:p>
        </w:tc>
        <w:tc>
          <w:tcPr>
            <w:tcW w:w="1276" w:type="dxa"/>
            <w:gridSpan w:val="2"/>
            <w:shd w:val="clear" w:color="auto" w:fill="auto"/>
            <w:vAlign w:val="bottom"/>
          </w:tcPr>
          <w:p w14:paraId="431A9C7C" w14:textId="77777777" w:rsidR="001F2190" w:rsidRPr="008C4318" w:rsidRDefault="001F2190" w:rsidP="001F2190">
            <w:pPr>
              <w:jc w:val="center"/>
              <w:rPr>
                <w:rFonts w:ascii="Arial" w:hAnsi="Arial" w:cs="Arial"/>
                <w:sz w:val="18"/>
                <w:szCs w:val="18"/>
                <w:lang w:val="es-ES"/>
              </w:rPr>
            </w:pPr>
            <w:r w:rsidRPr="008C4318">
              <w:rPr>
                <w:rFonts w:ascii="Arial" w:eastAsia="Times New Roman" w:hAnsi="Arial" w:cs="Arial"/>
                <w:color w:val="000000"/>
                <w:sz w:val="18"/>
                <w:szCs w:val="18"/>
              </w:rPr>
              <w:t>0.79:1</w:t>
            </w:r>
          </w:p>
        </w:tc>
      </w:tr>
      <w:tr w:rsidR="001F2190" w:rsidRPr="00700E96" w14:paraId="2FD8426F" w14:textId="77777777" w:rsidTr="001F2190">
        <w:tblPrEx>
          <w:tblCellMar>
            <w:top w:w="0" w:type="dxa"/>
            <w:bottom w:w="0" w:type="dxa"/>
          </w:tblCellMar>
        </w:tblPrEx>
        <w:trPr>
          <w:gridAfter w:val="1"/>
          <w:wAfter w:w="165" w:type="dxa"/>
          <w:jc w:val="center"/>
        </w:trPr>
        <w:tc>
          <w:tcPr>
            <w:tcW w:w="675" w:type="dxa"/>
            <w:vMerge/>
          </w:tcPr>
          <w:p w14:paraId="5846506A" w14:textId="77777777" w:rsidR="001F2190" w:rsidRPr="008C4318" w:rsidRDefault="001F2190" w:rsidP="001F2190">
            <w:pPr>
              <w:jc w:val="center"/>
              <w:rPr>
                <w:rFonts w:ascii="Arial" w:hAnsi="Arial" w:cs="Arial"/>
                <w:sz w:val="18"/>
                <w:szCs w:val="18"/>
                <w:lang w:val="es-ES"/>
              </w:rPr>
            </w:pPr>
          </w:p>
        </w:tc>
        <w:tc>
          <w:tcPr>
            <w:tcW w:w="1560" w:type="dxa"/>
            <w:shd w:val="clear" w:color="auto" w:fill="auto"/>
          </w:tcPr>
          <w:p w14:paraId="1C87C741" w14:textId="77777777" w:rsidR="001F2190" w:rsidRPr="008C4318" w:rsidRDefault="001F2190" w:rsidP="001F2190">
            <w:pPr>
              <w:rPr>
                <w:rFonts w:ascii="Arial" w:hAnsi="Arial" w:cs="Arial"/>
                <w:sz w:val="18"/>
                <w:szCs w:val="18"/>
                <w:lang w:val="es-ES"/>
              </w:rPr>
            </w:pPr>
            <w:r w:rsidRPr="008C4318">
              <w:rPr>
                <w:rFonts w:ascii="Arial" w:hAnsi="Arial" w:cs="Arial"/>
                <w:sz w:val="18"/>
                <w:szCs w:val="18"/>
                <w:lang w:val="es-ES"/>
              </w:rPr>
              <w:t>Octubre</w:t>
            </w:r>
          </w:p>
        </w:tc>
        <w:tc>
          <w:tcPr>
            <w:tcW w:w="1238" w:type="dxa"/>
            <w:gridSpan w:val="3"/>
            <w:vMerge/>
            <w:vAlign w:val="bottom"/>
          </w:tcPr>
          <w:p w14:paraId="1FF3CCCD" w14:textId="77777777" w:rsidR="001F2190" w:rsidRPr="008C4318" w:rsidRDefault="001F2190" w:rsidP="001F2190">
            <w:pPr>
              <w:jc w:val="center"/>
              <w:rPr>
                <w:rFonts w:ascii="Arial" w:eastAsia="Times New Roman" w:hAnsi="Arial" w:cs="Arial"/>
                <w:color w:val="000000"/>
                <w:sz w:val="18"/>
                <w:szCs w:val="18"/>
              </w:rPr>
            </w:pPr>
          </w:p>
        </w:tc>
        <w:tc>
          <w:tcPr>
            <w:tcW w:w="1276" w:type="dxa"/>
            <w:gridSpan w:val="2"/>
            <w:vMerge/>
            <w:shd w:val="clear" w:color="auto" w:fill="auto"/>
            <w:vAlign w:val="bottom"/>
          </w:tcPr>
          <w:p w14:paraId="67049330" w14:textId="77777777" w:rsidR="001F2190" w:rsidRPr="008C4318" w:rsidRDefault="001F2190" w:rsidP="001F2190">
            <w:pPr>
              <w:jc w:val="center"/>
              <w:rPr>
                <w:rFonts w:ascii="Arial" w:hAnsi="Arial" w:cs="Arial"/>
                <w:sz w:val="18"/>
                <w:szCs w:val="18"/>
                <w:lang w:val="es-ES"/>
              </w:rPr>
            </w:pPr>
          </w:p>
        </w:tc>
        <w:tc>
          <w:tcPr>
            <w:tcW w:w="1276" w:type="dxa"/>
            <w:gridSpan w:val="2"/>
            <w:vMerge/>
            <w:shd w:val="clear" w:color="auto" w:fill="auto"/>
            <w:vAlign w:val="bottom"/>
          </w:tcPr>
          <w:p w14:paraId="358F738D" w14:textId="77777777" w:rsidR="001F2190" w:rsidRPr="008C4318" w:rsidRDefault="001F2190" w:rsidP="001F2190">
            <w:pPr>
              <w:jc w:val="center"/>
              <w:rPr>
                <w:rFonts w:ascii="Arial" w:hAnsi="Arial" w:cs="Arial"/>
                <w:sz w:val="18"/>
                <w:szCs w:val="18"/>
                <w:lang w:val="es-ES"/>
              </w:rPr>
            </w:pPr>
          </w:p>
        </w:tc>
        <w:tc>
          <w:tcPr>
            <w:tcW w:w="1417" w:type="dxa"/>
            <w:gridSpan w:val="2"/>
            <w:vMerge/>
            <w:shd w:val="clear" w:color="auto" w:fill="auto"/>
            <w:vAlign w:val="bottom"/>
          </w:tcPr>
          <w:p w14:paraId="5B50BD44" w14:textId="77777777" w:rsidR="001F2190" w:rsidRPr="008C4318" w:rsidRDefault="001F2190" w:rsidP="001F2190">
            <w:pPr>
              <w:jc w:val="center"/>
              <w:rPr>
                <w:rFonts w:ascii="Arial" w:hAnsi="Arial" w:cs="Arial"/>
                <w:sz w:val="18"/>
                <w:szCs w:val="18"/>
                <w:lang w:val="es-ES"/>
              </w:rPr>
            </w:pPr>
          </w:p>
        </w:tc>
        <w:tc>
          <w:tcPr>
            <w:tcW w:w="1276" w:type="dxa"/>
            <w:gridSpan w:val="2"/>
            <w:shd w:val="clear" w:color="auto" w:fill="auto"/>
            <w:vAlign w:val="bottom"/>
          </w:tcPr>
          <w:p w14:paraId="4379B9C3" w14:textId="77777777" w:rsidR="001F2190" w:rsidRPr="008C4318" w:rsidRDefault="001F2190" w:rsidP="001F2190">
            <w:pPr>
              <w:jc w:val="center"/>
              <w:rPr>
                <w:rFonts w:ascii="Arial" w:hAnsi="Arial" w:cs="Arial"/>
                <w:sz w:val="18"/>
                <w:szCs w:val="18"/>
                <w:lang w:val="es-ES"/>
              </w:rPr>
            </w:pPr>
            <w:r w:rsidRPr="008C4318">
              <w:rPr>
                <w:rFonts w:ascii="Arial" w:eastAsia="Times New Roman" w:hAnsi="Arial" w:cs="Arial"/>
                <w:color w:val="000000"/>
                <w:sz w:val="18"/>
                <w:szCs w:val="18"/>
              </w:rPr>
              <w:t>0.81:1</w:t>
            </w:r>
          </w:p>
        </w:tc>
      </w:tr>
      <w:tr w:rsidR="001F2190" w:rsidRPr="00700E96" w14:paraId="575B0F1E" w14:textId="77777777" w:rsidTr="001F2190">
        <w:tblPrEx>
          <w:tblCellMar>
            <w:top w:w="0" w:type="dxa"/>
            <w:bottom w:w="0" w:type="dxa"/>
          </w:tblCellMar>
        </w:tblPrEx>
        <w:trPr>
          <w:gridAfter w:val="1"/>
          <w:wAfter w:w="165" w:type="dxa"/>
          <w:trHeight w:val="147"/>
          <w:jc w:val="center"/>
        </w:trPr>
        <w:tc>
          <w:tcPr>
            <w:tcW w:w="675" w:type="dxa"/>
          </w:tcPr>
          <w:p w14:paraId="167978F0" w14:textId="77777777" w:rsidR="001F2190" w:rsidRPr="003B612E" w:rsidRDefault="001F2190" w:rsidP="001F2190">
            <w:pPr>
              <w:jc w:val="center"/>
              <w:rPr>
                <w:rFonts w:ascii="Arial" w:hAnsi="Arial" w:cs="Arial"/>
                <w:b/>
                <w:sz w:val="18"/>
                <w:szCs w:val="18"/>
                <w:lang w:val="es-ES"/>
              </w:rPr>
            </w:pPr>
          </w:p>
        </w:tc>
        <w:tc>
          <w:tcPr>
            <w:tcW w:w="1560" w:type="dxa"/>
            <w:shd w:val="clear" w:color="auto" w:fill="auto"/>
          </w:tcPr>
          <w:p w14:paraId="4D215625" w14:textId="77777777" w:rsidR="001F2190" w:rsidRPr="003B612E" w:rsidRDefault="001F2190" w:rsidP="001F2190">
            <w:pPr>
              <w:rPr>
                <w:rFonts w:ascii="Arial" w:hAnsi="Arial" w:cs="Arial"/>
                <w:b/>
                <w:sz w:val="18"/>
                <w:szCs w:val="18"/>
                <w:lang w:val="es-ES"/>
              </w:rPr>
            </w:pPr>
            <w:r w:rsidRPr="003B612E">
              <w:rPr>
                <w:rFonts w:ascii="Arial" w:hAnsi="Arial" w:cs="Arial"/>
                <w:b/>
                <w:sz w:val="18"/>
                <w:szCs w:val="18"/>
                <w:lang w:val="es-ES"/>
              </w:rPr>
              <w:t>Total</w:t>
            </w:r>
          </w:p>
        </w:tc>
        <w:tc>
          <w:tcPr>
            <w:tcW w:w="1238" w:type="dxa"/>
            <w:gridSpan w:val="3"/>
            <w:vMerge/>
            <w:vAlign w:val="bottom"/>
          </w:tcPr>
          <w:p w14:paraId="12F2A3CF" w14:textId="77777777" w:rsidR="001F2190" w:rsidRPr="008C4318" w:rsidRDefault="001F2190" w:rsidP="001F2190">
            <w:pPr>
              <w:jc w:val="center"/>
              <w:rPr>
                <w:rFonts w:ascii="Arial" w:eastAsia="Times New Roman" w:hAnsi="Arial" w:cs="Arial"/>
                <w:b/>
                <w:color w:val="000000"/>
                <w:sz w:val="18"/>
                <w:szCs w:val="18"/>
              </w:rPr>
            </w:pPr>
          </w:p>
        </w:tc>
        <w:tc>
          <w:tcPr>
            <w:tcW w:w="1276" w:type="dxa"/>
            <w:gridSpan w:val="2"/>
            <w:vMerge/>
            <w:shd w:val="clear" w:color="auto" w:fill="auto"/>
            <w:vAlign w:val="bottom"/>
          </w:tcPr>
          <w:p w14:paraId="0182F1ED" w14:textId="77777777" w:rsidR="001F2190" w:rsidRPr="008C4318" w:rsidRDefault="001F2190" w:rsidP="001F2190">
            <w:pPr>
              <w:jc w:val="center"/>
              <w:rPr>
                <w:rFonts w:ascii="Arial" w:hAnsi="Arial" w:cs="Arial"/>
                <w:b/>
                <w:sz w:val="18"/>
                <w:szCs w:val="18"/>
                <w:lang w:val="es-ES"/>
              </w:rPr>
            </w:pPr>
          </w:p>
        </w:tc>
        <w:tc>
          <w:tcPr>
            <w:tcW w:w="1276" w:type="dxa"/>
            <w:gridSpan w:val="2"/>
            <w:vMerge/>
            <w:shd w:val="clear" w:color="auto" w:fill="auto"/>
            <w:vAlign w:val="bottom"/>
          </w:tcPr>
          <w:p w14:paraId="1787CDA4" w14:textId="77777777" w:rsidR="001F2190" w:rsidRPr="008C4318" w:rsidRDefault="001F2190" w:rsidP="001F2190">
            <w:pPr>
              <w:jc w:val="center"/>
              <w:rPr>
                <w:rFonts w:ascii="Arial" w:hAnsi="Arial" w:cs="Arial"/>
                <w:b/>
                <w:sz w:val="18"/>
                <w:szCs w:val="18"/>
                <w:lang w:val="es-ES"/>
              </w:rPr>
            </w:pPr>
          </w:p>
        </w:tc>
        <w:tc>
          <w:tcPr>
            <w:tcW w:w="1417" w:type="dxa"/>
            <w:gridSpan w:val="2"/>
            <w:vMerge/>
            <w:shd w:val="clear" w:color="auto" w:fill="auto"/>
            <w:vAlign w:val="bottom"/>
          </w:tcPr>
          <w:p w14:paraId="4FE8DD6D" w14:textId="77777777" w:rsidR="001F2190" w:rsidRPr="008C4318" w:rsidRDefault="001F2190" w:rsidP="001F2190">
            <w:pPr>
              <w:jc w:val="center"/>
              <w:rPr>
                <w:rFonts w:ascii="Arial" w:hAnsi="Arial" w:cs="Arial"/>
                <w:b/>
                <w:sz w:val="18"/>
                <w:szCs w:val="18"/>
                <w:lang w:val="es-ES"/>
              </w:rPr>
            </w:pPr>
          </w:p>
        </w:tc>
        <w:tc>
          <w:tcPr>
            <w:tcW w:w="1276" w:type="dxa"/>
            <w:gridSpan w:val="2"/>
            <w:shd w:val="clear" w:color="auto" w:fill="auto"/>
            <w:vAlign w:val="bottom"/>
          </w:tcPr>
          <w:p w14:paraId="33838391" w14:textId="77777777" w:rsidR="001F2190" w:rsidRPr="008C4318" w:rsidRDefault="001F2190" w:rsidP="001F2190">
            <w:pPr>
              <w:jc w:val="center"/>
              <w:rPr>
                <w:rFonts w:ascii="Arial" w:hAnsi="Arial" w:cs="Arial"/>
                <w:b/>
                <w:sz w:val="18"/>
                <w:szCs w:val="18"/>
                <w:lang w:val="es-ES"/>
              </w:rPr>
            </w:pPr>
            <w:r w:rsidRPr="008C4318">
              <w:rPr>
                <w:rFonts w:ascii="Arial" w:eastAsia="Times New Roman" w:hAnsi="Arial" w:cs="Arial"/>
                <w:b/>
                <w:color w:val="000000"/>
                <w:sz w:val="18"/>
                <w:szCs w:val="18"/>
              </w:rPr>
              <w:t>10.68:1</w:t>
            </w:r>
          </w:p>
        </w:tc>
      </w:tr>
      <w:tr w:rsidR="001F2190" w:rsidRPr="00700E96" w14:paraId="4701F428" w14:textId="77777777" w:rsidTr="001F2190">
        <w:tblPrEx>
          <w:tblCellMar>
            <w:top w:w="0" w:type="dxa"/>
            <w:bottom w:w="0" w:type="dxa"/>
          </w:tblCellMar>
        </w:tblPrEx>
        <w:trPr>
          <w:gridAfter w:val="1"/>
          <w:wAfter w:w="165" w:type="dxa"/>
          <w:jc w:val="center"/>
        </w:trPr>
        <w:tc>
          <w:tcPr>
            <w:tcW w:w="675" w:type="dxa"/>
            <w:vMerge w:val="restart"/>
            <w:tcBorders>
              <w:top w:val="single" w:sz="8" w:space="0" w:color="000000" w:themeColor="text1"/>
            </w:tcBorders>
            <w:vAlign w:val="center"/>
          </w:tcPr>
          <w:p w14:paraId="5B5FC9A3" w14:textId="77777777" w:rsidR="001F2190" w:rsidRPr="003B612E" w:rsidRDefault="001F2190" w:rsidP="001F2190">
            <w:pPr>
              <w:jc w:val="center"/>
              <w:rPr>
                <w:rFonts w:ascii="Arial" w:hAnsi="Arial" w:cs="Arial"/>
                <w:sz w:val="18"/>
                <w:szCs w:val="18"/>
                <w:lang w:val="es-ES"/>
              </w:rPr>
            </w:pPr>
            <w:r w:rsidRPr="003B612E">
              <w:rPr>
                <w:rFonts w:ascii="Arial" w:hAnsi="Arial" w:cs="Arial"/>
                <w:sz w:val="18"/>
                <w:szCs w:val="18"/>
                <w:lang w:val="es-ES"/>
              </w:rPr>
              <w:t>2014</w:t>
            </w:r>
          </w:p>
        </w:tc>
        <w:tc>
          <w:tcPr>
            <w:tcW w:w="1560" w:type="dxa"/>
            <w:tcBorders>
              <w:top w:val="single" w:sz="8" w:space="0" w:color="000000" w:themeColor="text1"/>
            </w:tcBorders>
            <w:shd w:val="clear" w:color="auto" w:fill="auto"/>
          </w:tcPr>
          <w:p w14:paraId="04C766F5" w14:textId="77777777" w:rsidR="001F2190" w:rsidRPr="003B612E" w:rsidRDefault="001F2190" w:rsidP="001F2190">
            <w:pPr>
              <w:rPr>
                <w:rFonts w:ascii="Arial" w:hAnsi="Arial" w:cs="Arial"/>
                <w:sz w:val="18"/>
                <w:szCs w:val="18"/>
                <w:lang w:val="es-ES"/>
              </w:rPr>
            </w:pPr>
            <w:r w:rsidRPr="003B612E">
              <w:rPr>
                <w:rFonts w:ascii="Arial" w:hAnsi="Arial" w:cs="Arial"/>
                <w:sz w:val="18"/>
                <w:szCs w:val="18"/>
                <w:lang w:val="es-ES"/>
              </w:rPr>
              <w:t>Abril</w:t>
            </w:r>
          </w:p>
        </w:tc>
        <w:tc>
          <w:tcPr>
            <w:tcW w:w="1238" w:type="dxa"/>
            <w:gridSpan w:val="3"/>
            <w:vMerge w:val="restart"/>
            <w:tcBorders>
              <w:top w:val="single" w:sz="8" w:space="0" w:color="000000" w:themeColor="text1"/>
            </w:tcBorders>
          </w:tcPr>
          <w:p w14:paraId="70C57854" w14:textId="77777777" w:rsidR="001F2190" w:rsidRPr="003B612E" w:rsidRDefault="001F2190" w:rsidP="001F2190">
            <w:pPr>
              <w:jc w:val="center"/>
              <w:rPr>
                <w:rFonts w:ascii="Arial" w:eastAsia="Times New Roman" w:hAnsi="Arial" w:cs="Arial"/>
                <w:color w:val="000000"/>
                <w:sz w:val="18"/>
                <w:szCs w:val="18"/>
              </w:rPr>
            </w:pPr>
            <w:r w:rsidRPr="003B612E">
              <w:rPr>
                <w:rFonts w:ascii="Arial" w:eastAsia="Times New Roman" w:hAnsi="Arial" w:cs="Arial"/>
                <w:color w:val="000000"/>
                <w:sz w:val="18"/>
                <w:szCs w:val="18"/>
              </w:rPr>
              <w:t>17 (1.74)</w:t>
            </w:r>
          </w:p>
          <w:p w14:paraId="62A6189D" w14:textId="77777777" w:rsidR="001F2190" w:rsidRPr="003B612E" w:rsidRDefault="001F2190" w:rsidP="001F2190">
            <w:pPr>
              <w:jc w:val="center"/>
              <w:rPr>
                <w:rFonts w:ascii="Arial" w:eastAsia="Times New Roman" w:hAnsi="Arial" w:cs="Arial"/>
                <w:color w:val="000000"/>
                <w:sz w:val="18"/>
                <w:szCs w:val="18"/>
              </w:rPr>
            </w:pPr>
            <w:r w:rsidRPr="003B612E">
              <w:rPr>
                <w:rFonts w:ascii="Arial" w:eastAsia="Times New Roman" w:hAnsi="Arial" w:cs="Arial"/>
                <w:color w:val="000000"/>
                <w:sz w:val="18"/>
                <w:szCs w:val="18"/>
              </w:rPr>
              <w:t>71 (7.25)</w:t>
            </w:r>
          </w:p>
          <w:p w14:paraId="190B20AB" w14:textId="77777777" w:rsidR="001F2190" w:rsidRPr="003B612E" w:rsidRDefault="001F2190" w:rsidP="001F2190">
            <w:pPr>
              <w:jc w:val="center"/>
              <w:rPr>
                <w:rFonts w:ascii="Arial" w:eastAsia="Times New Roman" w:hAnsi="Arial" w:cs="Arial"/>
                <w:b/>
                <w:color w:val="000000"/>
                <w:sz w:val="18"/>
                <w:szCs w:val="18"/>
              </w:rPr>
            </w:pPr>
            <w:r w:rsidRPr="003B612E">
              <w:rPr>
                <w:rFonts w:ascii="Arial" w:eastAsia="Times New Roman" w:hAnsi="Arial" w:cs="Arial"/>
                <w:b/>
                <w:color w:val="000000"/>
                <w:sz w:val="18"/>
                <w:szCs w:val="18"/>
              </w:rPr>
              <w:t>88 (8.99)</w:t>
            </w:r>
          </w:p>
          <w:p w14:paraId="5AF10D98" w14:textId="77777777" w:rsidR="001F2190" w:rsidRPr="003B612E" w:rsidRDefault="001F2190" w:rsidP="001F2190">
            <w:pPr>
              <w:jc w:val="center"/>
              <w:rPr>
                <w:rFonts w:ascii="Arial" w:eastAsia="Times New Roman" w:hAnsi="Arial" w:cs="Arial"/>
                <w:b/>
                <w:color w:val="000000"/>
                <w:sz w:val="18"/>
                <w:szCs w:val="18"/>
              </w:rPr>
            </w:pPr>
            <w:r w:rsidRPr="003B612E">
              <w:rPr>
                <w:rFonts w:ascii="Arial" w:eastAsia="Times New Roman" w:hAnsi="Arial" w:cs="Arial"/>
                <w:b/>
                <w:color w:val="000000"/>
                <w:sz w:val="18"/>
                <w:szCs w:val="18"/>
              </w:rPr>
              <w:t>979 (100)</w:t>
            </w:r>
          </w:p>
          <w:p w14:paraId="6CA37960" w14:textId="77777777" w:rsidR="001F2190" w:rsidRPr="003B612E" w:rsidRDefault="001F2190" w:rsidP="001F2190">
            <w:pPr>
              <w:jc w:val="center"/>
              <w:rPr>
                <w:rFonts w:ascii="Arial" w:eastAsia="Times New Roman" w:hAnsi="Arial" w:cs="Arial"/>
                <w:color w:val="000000"/>
                <w:sz w:val="18"/>
                <w:szCs w:val="18"/>
              </w:rPr>
            </w:pPr>
          </w:p>
        </w:tc>
        <w:tc>
          <w:tcPr>
            <w:tcW w:w="1276" w:type="dxa"/>
            <w:gridSpan w:val="2"/>
            <w:vMerge w:val="restart"/>
            <w:tcBorders>
              <w:top w:val="single" w:sz="8" w:space="0" w:color="000000" w:themeColor="text1"/>
            </w:tcBorders>
            <w:shd w:val="clear" w:color="auto" w:fill="auto"/>
          </w:tcPr>
          <w:p w14:paraId="56744D10" w14:textId="77777777" w:rsidR="001F2190" w:rsidRPr="003B612E" w:rsidRDefault="001F2190" w:rsidP="001F2190">
            <w:pPr>
              <w:jc w:val="center"/>
              <w:rPr>
                <w:rFonts w:ascii="Arial" w:hAnsi="Arial" w:cs="Arial"/>
                <w:sz w:val="18"/>
                <w:szCs w:val="18"/>
                <w:lang w:val="es-ES"/>
              </w:rPr>
            </w:pPr>
            <w:r w:rsidRPr="003B612E">
              <w:rPr>
                <w:rFonts w:ascii="Arial" w:eastAsia="Times New Roman" w:hAnsi="Arial" w:cs="Arial"/>
                <w:color w:val="000000"/>
                <w:sz w:val="18"/>
                <w:szCs w:val="18"/>
              </w:rPr>
              <w:t>17 (1.74)</w:t>
            </w:r>
          </w:p>
          <w:p w14:paraId="46BD3BF3" w14:textId="77777777" w:rsidR="001F2190" w:rsidRPr="003B612E" w:rsidRDefault="001F2190" w:rsidP="001F2190">
            <w:pPr>
              <w:jc w:val="center"/>
              <w:rPr>
                <w:rFonts w:ascii="Arial" w:hAnsi="Arial" w:cs="Arial"/>
                <w:sz w:val="18"/>
                <w:szCs w:val="18"/>
                <w:lang w:val="es-ES"/>
              </w:rPr>
            </w:pPr>
            <w:r w:rsidRPr="003B612E">
              <w:rPr>
                <w:rFonts w:ascii="Arial" w:eastAsia="Times New Roman" w:hAnsi="Arial" w:cs="Arial"/>
                <w:color w:val="000000"/>
                <w:sz w:val="18"/>
                <w:szCs w:val="18"/>
              </w:rPr>
              <w:t>25 (2.55)</w:t>
            </w:r>
          </w:p>
          <w:p w14:paraId="64B1AAA6" w14:textId="77777777" w:rsidR="001F2190" w:rsidRPr="003B612E" w:rsidRDefault="001F2190" w:rsidP="001F2190">
            <w:pPr>
              <w:jc w:val="center"/>
              <w:rPr>
                <w:rFonts w:ascii="Arial" w:hAnsi="Arial" w:cs="Arial"/>
                <w:b/>
                <w:sz w:val="18"/>
                <w:szCs w:val="18"/>
                <w:lang w:val="es-ES"/>
              </w:rPr>
            </w:pPr>
            <w:r w:rsidRPr="003B612E">
              <w:rPr>
                <w:rFonts w:ascii="Arial" w:eastAsia="Times New Roman" w:hAnsi="Arial" w:cs="Arial"/>
                <w:b/>
                <w:color w:val="000000"/>
                <w:sz w:val="18"/>
                <w:szCs w:val="18"/>
              </w:rPr>
              <w:t>42 (4.29)</w:t>
            </w:r>
          </w:p>
          <w:p w14:paraId="0EEC8630" w14:textId="77777777" w:rsidR="001F2190" w:rsidRPr="003B612E" w:rsidRDefault="001F2190" w:rsidP="001F2190">
            <w:pPr>
              <w:jc w:val="center"/>
              <w:rPr>
                <w:rFonts w:ascii="Arial" w:hAnsi="Arial" w:cs="Arial"/>
                <w:b/>
                <w:sz w:val="18"/>
                <w:szCs w:val="18"/>
                <w:lang w:val="es-ES"/>
              </w:rPr>
            </w:pPr>
            <w:r w:rsidRPr="003B612E">
              <w:rPr>
                <w:rFonts w:ascii="Arial" w:eastAsia="Times New Roman" w:hAnsi="Arial" w:cs="Arial"/>
                <w:b/>
                <w:color w:val="000000"/>
                <w:sz w:val="18"/>
                <w:szCs w:val="18"/>
              </w:rPr>
              <w:t>457 (46.68)</w:t>
            </w:r>
          </w:p>
          <w:p w14:paraId="22E497C9" w14:textId="77777777" w:rsidR="001F2190" w:rsidRPr="003B612E" w:rsidRDefault="001F2190" w:rsidP="001F2190">
            <w:pPr>
              <w:jc w:val="center"/>
              <w:rPr>
                <w:rFonts w:ascii="Arial" w:hAnsi="Arial" w:cs="Arial"/>
                <w:sz w:val="18"/>
                <w:szCs w:val="18"/>
                <w:lang w:val="es-ES"/>
              </w:rPr>
            </w:pPr>
          </w:p>
        </w:tc>
        <w:tc>
          <w:tcPr>
            <w:tcW w:w="1276" w:type="dxa"/>
            <w:gridSpan w:val="2"/>
            <w:vMerge w:val="restart"/>
            <w:tcBorders>
              <w:top w:val="single" w:sz="8" w:space="0" w:color="000000" w:themeColor="text1"/>
            </w:tcBorders>
            <w:shd w:val="clear" w:color="auto" w:fill="auto"/>
          </w:tcPr>
          <w:p w14:paraId="369FC446" w14:textId="77777777" w:rsidR="001F2190" w:rsidRPr="003B612E" w:rsidRDefault="001F2190" w:rsidP="001F2190">
            <w:pPr>
              <w:jc w:val="center"/>
              <w:rPr>
                <w:rFonts w:ascii="Arial" w:hAnsi="Arial" w:cs="Arial"/>
                <w:sz w:val="18"/>
                <w:szCs w:val="18"/>
                <w:lang w:val="es-ES"/>
              </w:rPr>
            </w:pPr>
            <w:r w:rsidRPr="003B612E">
              <w:rPr>
                <w:rFonts w:ascii="Arial" w:eastAsia="Times New Roman" w:hAnsi="Arial" w:cs="Arial"/>
                <w:color w:val="000000"/>
                <w:sz w:val="18"/>
                <w:szCs w:val="18"/>
              </w:rPr>
              <w:t>0 (0)</w:t>
            </w:r>
          </w:p>
          <w:p w14:paraId="2A398B7F" w14:textId="77777777" w:rsidR="001F2190" w:rsidRPr="003B612E" w:rsidRDefault="001F2190" w:rsidP="001F2190">
            <w:pPr>
              <w:jc w:val="center"/>
              <w:rPr>
                <w:rFonts w:ascii="Arial" w:hAnsi="Arial" w:cs="Arial"/>
                <w:sz w:val="18"/>
                <w:szCs w:val="18"/>
                <w:lang w:val="es-ES"/>
              </w:rPr>
            </w:pPr>
            <w:r w:rsidRPr="003B612E">
              <w:rPr>
                <w:rFonts w:ascii="Arial" w:eastAsia="Times New Roman" w:hAnsi="Arial" w:cs="Arial"/>
                <w:color w:val="000000"/>
                <w:sz w:val="18"/>
                <w:szCs w:val="18"/>
              </w:rPr>
              <w:t>24 (2.45)</w:t>
            </w:r>
          </w:p>
          <w:p w14:paraId="7CA94759" w14:textId="77777777" w:rsidR="001F2190" w:rsidRPr="003B612E" w:rsidRDefault="001F2190" w:rsidP="001F2190">
            <w:pPr>
              <w:jc w:val="center"/>
              <w:rPr>
                <w:rFonts w:ascii="Arial" w:hAnsi="Arial" w:cs="Arial"/>
                <w:b/>
                <w:sz w:val="18"/>
                <w:szCs w:val="18"/>
                <w:lang w:val="es-ES"/>
              </w:rPr>
            </w:pPr>
            <w:r w:rsidRPr="003B612E">
              <w:rPr>
                <w:rFonts w:ascii="Arial" w:eastAsia="Times New Roman" w:hAnsi="Arial" w:cs="Arial"/>
                <w:b/>
                <w:color w:val="000000"/>
                <w:sz w:val="18"/>
                <w:szCs w:val="18"/>
              </w:rPr>
              <w:t>24 (2.45)</w:t>
            </w:r>
          </w:p>
          <w:p w14:paraId="052314BA" w14:textId="77777777" w:rsidR="001F2190" w:rsidRPr="003B612E" w:rsidRDefault="001F2190" w:rsidP="001F2190">
            <w:pPr>
              <w:jc w:val="center"/>
              <w:rPr>
                <w:rFonts w:ascii="Arial" w:hAnsi="Arial" w:cs="Arial"/>
                <w:b/>
                <w:sz w:val="18"/>
                <w:szCs w:val="18"/>
                <w:lang w:val="es-ES"/>
              </w:rPr>
            </w:pPr>
            <w:r w:rsidRPr="003B612E">
              <w:rPr>
                <w:rFonts w:ascii="Arial" w:eastAsia="Times New Roman" w:hAnsi="Arial" w:cs="Arial"/>
                <w:b/>
                <w:color w:val="000000"/>
                <w:sz w:val="18"/>
                <w:szCs w:val="18"/>
              </w:rPr>
              <w:t>60 (6.10)</w:t>
            </w:r>
          </w:p>
          <w:p w14:paraId="2DDECC8F" w14:textId="77777777" w:rsidR="001F2190" w:rsidRPr="003B612E" w:rsidRDefault="001F2190" w:rsidP="001F2190">
            <w:pPr>
              <w:jc w:val="center"/>
              <w:rPr>
                <w:rFonts w:ascii="Arial" w:hAnsi="Arial" w:cs="Arial"/>
                <w:sz w:val="18"/>
                <w:szCs w:val="18"/>
                <w:lang w:val="es-ES"/>
              </w:rPr>
            </w:pPr>
          </w:p>
        </w:tc>
        <w:tc>
          <w:tcPr>
            <w:tcW w:w="1417" w:type="dxa"/>
            <w:gridSpan w:val="2"/>
            <w:vMerge w:val="restart"/>
            <w:tcBorders>
              <w:top w:val="single" w:sz="8" w:space="0" w:color="000000" w:themeColor="text1"/>
            </w:tcBorders>
            <w:shd w:val="clear" w:color="auto" w:fill="auto"/>
          </w:tcPr>
          <w:p w14:paraId="575A4B23" w14:textId="77777777" w:rsidR="001F2190" w:rsidRPr="003B612E" w:rsidRDefault="001F2190" w:rsidP="001F2190">
            <w:pPr>
              <w:jc w:val="center"/>
              <w:rPr>
                <w:rFonts w:ascii="Arial" w:hAnsi="Arial" w:cs="Arial"/>
                <w:sz w:val="18"/>
                <w:szCs w:val="18"/>
                <w:lang w:val="es-ES"/>
              </w:rPr>
            </w:pPr>
            <w:r w:rsidRPr="003B612E">
              <w:rPr>
                <w:rFonts w:ascii="Arial" w:eastAsia="Times New Roman" w:hAnsi="Arial" w:cs="Arial"/>
                <w:color w:val="000000"/>
                <w:sz w:val="18"/>
                <w:szCs w:val="18"/>
              </w:rPr>
              <w:t>0 (0)</w:t>
            </w:r>
          </w:p>
          <w:p w14:paraId="3E01589A" w14:textId="77777777" w:rsidR="001F2190" w:rsidRPr="003B612E" w:rsidRDefault="001F2190" w:rsidP="001F2190">
            <w:pPr>
              <w:jc w:val="center"/>
              <w:rPr>
                <w:rFonts w:ascii="Arial" w:hAnsi="Arial" w:cs="Arial"/>
                <w:sz w:val="18"/>
                <w:szCs w:val="18"/>
                <w:lang w:val="es-ES"/>
              </w:rPr>
            </w:pPr>
            <w:r w:rsidRPr="003B612E">
              <w:rPr>
                <w:rFonts w:ascii="Arial" w:eastAsia="Times New Roman" w:hAnsi="Arial" w:cs="Arial"/>
                <w:color w:val="000000"/>
                <w:sz w:val="18"/>
                <w:szCs w:val="18"/>
              </w:rPr>
              <w:t>22 (2.25)</w:t>
            </w:r>
          </w:p>
          <w:p w14:paraId="54B0F272" w14:textId="77777777" w:rsidR="001F2190" w:rsidRPr="003B612E" w:rsidRDefault="001F2190" w:rsidP="001F2190">
            <w:pPr>
              <w:jc w:val="center"/>
              <w:rPr>
                <w:rFonts w:ascii="Arial" w:hAnsi="Arial" w:cs="Arial"/>
                <w:b/>
                <w:sz w:val="18"/>
                <w:szCs w:val="18"/>
                <w:lang w:val="es-ES"/>
              </w:rPr>
            </w:pPr>
            <w:r w:rsidRPr="003B612E">
              <w:rPr>
                <w:rFonts w:ascii="Arial" w:eastAsia="Times New Roman" w:hAnsi="Arial" w:cs="Arial"/>
                <w:b/>
                <w:color w:val="000000"/>
                <w:sz w:val="18"/>
                <w:szCs w:val="18"/>
              </w:rPr>
              <w:t>22 (2.25)</w:t>
            </w:r>
          </w:p>
          <w:p w14:paraId="2351EBD6" w14:textId="77777777" w:rsidR="001F2190" w:rsidRPr="003B612E" w:rsidRDefault="001F2190" w:rsidP="001F2190">
            <w:pPr>
              <w:jc w:val="center"/>
              <w:rPr>
                <w:rFonts w:ascii="Arial" w:hAnsi="Arial" w:cs="Arial"/>
                <w:b/>
                <w:sz w:val="18"/>
                <w:szCs w:val="18"/>
                <w:lang w:val="es-ES"/>
              </w:rPr>
            </w:pPr>
            <w:r w:rsidRPr="003B612E">
              <w:rPr>
                <w:rFonts w:ascii="Arial" w:eastAsia="Times New Roman" w:hAnsi="Arial" w:cs="Arial"/>
                <w:b/>
                <w:color w:val="000000"/>
                <w:sz w:val="18"/>
                <w:szCs w:val="18"/>
              </w:rPr>
              <w:t>462 (47.19)</w:t>
            </w:r>
          </w:p>
          <w:p w14:paraId="18D14437" w14:textId="77777777" w:rsidR="001F2190" w:rsidRPr="003B612E" w:rsidRDefault="001F2190" w:rsidP="001F2190">
            <w:pPr>
              <w:jc w:val="center"/>
              <w:rPr>
                <w:rFonts w:ascii="Arial" w:hAnsi="Arial" w:cs="Arial"/>
                <w:sz w:val="18"/>
                <w:szCs w:val="18"/>
                <w:lang w:val="es-ES"/>
              </w:rPr>
            </w:pPr>
          </w:p>
        </w:tc>
        <w:tc>
          <w:tcPr>
            <w:tcW w:w="1276" w:type="dxa"/>
            <w:gridSpan w:val="2"/>
            <w:tcBorders>
              <w:top w:val="single" w:sz="8" w:space="0" w:color="000000" w:themeColor="text1"/>
            </w:tcBorders>
            <w:shd w:val="clear" w:color="auto" w:fill="auto"/>
            <w:vAlign w:val="bottom"/>
          </w:tcPr>
          <w:p w14:paraId="2F32B2CB" w14:textId="77777777" w:rsidR="001F2190" w:rsidRPr="003B612E" w:rsidRDefault="001F2190" w:rsidP="001F2190">
            <w:pPr>
              <w:jc w:val="center"/>
              <w:rPr>
                <w:rFonts w:ascii="Arial" w:hAnsi="Arial" w:cs="Arial"/>
                <w:sz w:val="18"/>
                <w:szCs w:val="18"/>
                <w:lang w:val="es-ES"/>
              </w:rPr>
            </w:pPr>
            <w:r w:rsidRPr="003B612E">
              <w:rPr>
                <w:rFonts w:ascii="Arial" w:eastAsia="Times New Roman" w:hAnsi="Arial" w:cs="Arial"/>
                <w:color w:val="000000"/>
                <w:sz w:val="18"/>
                <w:szCs w:val="18"/>
              </w:rPr>
              <w:t>0:00</w:t>
            </w:r>
          </w:p>
        </w:tc>
      </w:tr>
      <w:tr w:rsidR="001F2190" w:rsidRPr="00700E96" w14:paraId="02529AF3" w14:textId="77777777" w:rsidTr="001F2190">
        <w:tblPrEx>
          <w:tblCellMar>
            <w:top w:w="0" w:type="dxa"/>
            <w:bottom w:w="0" w:type="dxa"/>
          </w:tblCellMar>
        </w:tblPrEx>
        <w:trPr>
          <w:gridAfter w:val="1"/>
          <w:wAfter w:w="165" w:type="dxa"/>
          <w:jc w:val="center"/>
        </w:trPr>
        <w:tc>
          <w:tcPr>
            <w:tcW w:w="675" w:type="dxa"/>
            <w:vMerge/>
          </w:tcPr>
          <w:p w14:paraId="31007747" w14:textId="77777777" w:rsidR="001F2190" w:rsidRPr="008C4318" w:rsidRDefault="001F2190" w:rsidP="001F2190">
            <w:pPr>
              <w:jc w:val="center"/>
              <w:rPr>
                <w:rFonts w:ascii="Arial" w:hAnsi="Arial" w:cs="Arial"/>
                <w:sz w:val="18"/>
                <w:szCs w:val="18"/>
                <w:lang w:val="es-ES"/>
              </w:rPr>
            </w:pPr>
          </w:p>
        </w:tc>
        <w:tc>
          <w:tcPr>
            <w:tcW w:w="1560" w:type="dxa"/>
            <w:shd w:val="clear" w:color="auto" w:fill="auto"/>
          </w:tcPr>
          <w:p w14:paraId="79ECA2F9" w14:textId="77777777" w:rsidR="001F2190" w:rsidRPr="008C4318" w:rsidRDefault="001F2190" w:rsidP="001F2190">
            <w:pPr>
              <w:rPr>
                <w:rFonts w:ascii="Arial" w:hAnsi="Arial" w:cs="Arial"/>
                <w:sz w:val="18"/>
                <w:szCs w:val="18"/>
                <w:lang w:val="es-ES"/>
              </w:rPr>
            </w:pPr>
            <w:r w:rsidRPr="008C4318">
              <w:rPr>
                <w:rFonts w:ascii="Arial" w:hAnsi="Arial" w:cs="Arial"/>
                <w:sz w:val="18"/>
                <w:szCs w:val="18"/>
                <w:lang w:val="es-ES"/>
              </w:rPr>
              <w:t>Octubre</w:t>
            </w:r>
          </w:p>
        </w:tc>
        <w:tc>
          <w:tcPr>
            <w:tcW w:w="1238" w:type="dxa"/>
            <w:gridSpan w:val="3"/>
            <w:vMerge/>
            <w:vAlign w:val="bottom"/>
          </w:tcPr>
          <w:p w14:paraId="063535E7" w14:textId="77777777" w:rsidR="001F2190" w:rsidRPr="008C4318" w:rsidRDefault="001F2190" w:rsidP="001F2190">
            <w:pPr>
              <w:jc w:val="center"/>
              <w:rPr>
                <w:rFonts w:ascii="Arial" w:eastAsia="Times New Roman" w:hAnsi="Arial" w:cs="Arial"/>
                <w:color w:val="000000"/>
                <w:sz w:val="18"/>
                <w:szCs w:val="18"/>
              </w:rPr>
            </w:pPr>
          </w:p>
        </w:tc>
        <w:tc>
          <w:tcPr>
            <w:tcW w:w="1276" w:type="dxa"/>
            <w:gridSpan w:val="2"/>
            <w:vMerge/>
            <w:shd w:val="clear" w:color="auto" w:fill="auto"/>
            <w:vAlign w:val="bottom"/>
          </w:tcPr>
          <w:p w14:paraId="426193BE" w14:textId="77777777" w:rsidR="001F2190" w:rsidRPr="008C4318" w:rsidRDefault="001F2190" w:rsidP="001F2190">
            <w:pPr>
              <w:jc w:val="center"/>
              <w:rPr>
                <w:rFonts w:ascii="Arial" w:hAnsi="Arial" w:cs="Arial"/>
                <w:sz w:val="18"/>
                <w:szCs w:val="18"/>
                <w:lang w:val="es-ES"/>
              </w:rPr>
            </w:pPr>
          </w:p>
        </w:tc>
        <w:tc>
          <w:tcPr>
            <w:tcW w:w="1276" w:type="dxa"/>
            <w:gridSpan w:val="2"/>
            <w:vMerge/>
            <w:shd w:val="clear" w:color="auto" w:fill="auto"/>
            <w:vAlign w:val="bottom"/>
          </w:tcPr>
          <w:p w14:paraId="346DBC09" w14:textId="77777777" w:rsidR="001F2190" w:rsidRPr="008C4318" w:rsidRDefault="001F2190" w:rsidP="001F2190">
            <w:pPr>
              <w:jc w:val="center"/>
              <w:rPr>
                <w:rFonts w:ascii="Arial" w:hAnsi="Arial" w:cs="Arial"/>
                <w:sz w:val="18"/>
                <w:szCs w:val="18"/>
                <w:lang w:val="es-ES"/>
              </w:rPr>
            </w:pPr>
          </w:p>
        </w:tc>
        <w:tc>
          <w:tcPr>
            <w:tcW w:w="1417" w:type="dxa"/>
            <w:gridSpan w:val="2"/>
            <w:vMerge/>
            <w:shd w:val="clear" w:color="auto" w:fill="auto"/>
            <w:vAlign w:val="bottom"/>
          </w:tcPr>
          <w:p w14:paraId="70D38134" w14:textId="77777777" w:rsidR="001F2190" w:rsidRPr="008C4318" w:rsidRDefault="001F2190" w:rsidP="001F2190">
            <w:pPr>
              <w:jc w:val="center"/>
              <w:rPr>
                <w:rFonts w:ascii="Arial" w:hAnsi="Arial" w:cs="Arial"/>
                <w:sz w:val="18"/>
                <w:szCs w:val="18"/>
                <w:lang w:val="es-ES"/>
              </w:rPr>
            </w:pPr>
          </w:p>
        </w:tc>
        <w:tc>
          <w:tcPr>
            <w:tcW w:w="1276" w:type="dxa"/>
            <w:gridSpan w:val="2"/>
            <w:shd w:val="clear" w:color="auto" w:fill="auto"/>
            <w:vAlign w:val="bottom"/>
          </w:tcPr>
          <w:p w14:paraId="7D10A338" w14:textId="77777777" w:rsidR="001F2190" w:rsidRPr="008C4318" w:rsidRDefault="001F2190" w:rsidP="001F2190">
            <w:pPr>
              <w:jc w:val="center"/>
              <w:rPr>
                <w:rFonts w:ascii="Arial" w:hAnsi="Arial" w:cs="Arial"/>
                <w:sz w:val="18"/>
                <w:szCs w:val="18"/>
                <w:lang w:val="es-ES"/>
              </w:rPr>
            </w:pPr>
            <w:r w:rsidRPr="008C4318">
              <w:rPr>
                <w:rFonts w:ascii="Arial" w:eastAsia="Times New Roman" w:hAnsi="Arial" w:cs="Arial"/>
                <w:color w:val="000000"/>
                <w:sz w:val="18"/>
                <w:szCs w:val="18"/>
              </w:rPr>
              <w:t>0.45:1</w:t>
            </w:r>
          </w:p>
        </w:tc>
      </w:tr>
      <w:tr w:rsidR="001F2190" w:rsidRPr="00700E96" w14:paraId="564325F1" w14:textId="77777777" w:rsidTr="001F2190">
        <w:tblPrEx>
          <w:tblCellMar>
            <w:top w:w="0" w:type="dxa"/>
            <w:bottom w:w="0" w:type="dxa"/>
          </w:tblCellMar>
        </w:tblPrEx>
        <w:trPr>
          <w:gridAfter w:val="1"/>
          <w:wAfter w:w="165" w:type="dxa"/>
          <w:jc w:val="center"/>
        </w:trPr>
        <w:tc>
          <w:tcPr>
            <w:tcW w:w="675" w:type="dxa"/>
          </w:tcPr>
          <w:p w14:paraId="360F1CA4" w14:textId="77777777" w:rsidR="001F2190" w:rsidRPr="003B612E" w:rsidRDefault="001F2190" w:rsidP="001F2190">
            <w:pPr>
              <w:jc w:val="center"/>
              <w:rPr>
                <w:rFonts w:ascii="Arial" w:hAnsi="Arial" w:cs="Arial"/>
                <w:b/>
                <w:sz w:val="18"/>
                <w:szCs w:val="18"/>
                <w:lang w:val="es-ES"/>
              </w:rPr>
            </w:pPr>
          </w:p>
        </w:tc>
        <w:tc>
          <w:tcPr>
            <w:tcW w:w="1560" w:type="dxa"/>
            <w:shd w:val="clear" w:color="auto" w:fill="auto"/>
          </w:tcPr>
          <w:p w14:paraId="7CCA9A8A" w14:textId="77777777" w:rsidR="001F2190" w:rsidRPr="003B612E" w:rsidRDefault="001F2190" w:rsidP="001F2190">
            <w:pPr>
              <w:rPr>
                <w:rFonts w:ascii="Arial" w:hAnsi="Arial" w:cs="Arial"/>
                <w:b/>
                <w:sz w:val="18"/>
                <w:szCs w:val="18"/>
                <w:lang w:val="es-ES"/>
              </w:rPr>
            </w:pPr>
            <w:r w:rsidRPr="003B612E">
              <w:rPr>
                <w:rFonts w:ascii="Arial" w:hAnsi="Arial" w:cs="Arial"/>
                <w:b/>
                <w:sz w:val="18"/>
                <w:szCs w:val="18"/>
                <w:lang w:val="es-ES"/>
              </w:rPr>
              <w:t>Total</w:t>
            </w:r>
          </w:p>
        </w:tc>
        <w:tc>
          <w:tcPr>
            <w:tcW w:w="1238" w:type="dxa"/>
            <w:gridSpan w:val="3"/>
            <w:vMerge/>
            <w:vAlign w:val="bottom"/>
          </w:tcPr>
          <w:p w14:paraId="0397A49C" w14:textId="77777777" w:rsidR="001F2190" w:rsidRPr="003B612E" w:rsidRDefault="001F2190" w:rsidP="001F2190">
            <w:pPr>
              <w:jc w:val="center"/>
              <w:rPr>
                <w:rFonts w:ascii="Arial" w:eastAsia="Times New Roman" w:hAnsi="Arial" w:cs="Arial"/>
                <w:b/>
                <w:color w:val="000000"/>
                <w:sz w:val="18"/>
                <w:szCs w:val="18"/>
              </w:rPr>
            </w:pPr>
          </w:p>
        </w:tc>
        <w:tc>
          <w:tcPr>
            <w:tcW w:w="1276" w:type="dxa"/>
            <w:gridSpan w:val="2"/>
            <w:vMerge/>
            <w:shd w:val="clear" w:color="auto" w:fill="auto"/>
            <w:vAlign w:val="bottom"/>
          </w:tcPr>
          <w:p w14:paraId="6B92AD8A" w14:textId="77777777" w:rsidR="001F2190" w:rsidRPr="003B612E" w:rsidRDefault="001F2190" w:rsidP="001F2190">
            <w:pPr>
              <w:jc w:val="center"/>
              <w:rPr>
                <w:rFonts w:ascii="Arial" w:hAnsi="Arial" w:cs="Arial"/>
                <w:b/>
                <w:sz w:val="18"/>
                <w:szCs w:val="18"/>
                <w:lang w:val="es-ES"/>
              </w:rPr>
            </w:pPr>
          </w:p>
        </w:tc>
        <w:tc>
          <w:tcPr>
            <w:tcW w:w="1276" w:type="dxa"/>
            <w:gridSpan w:val="2"/>
            <w:vMerge/>
            <w:shd w:val="clear" w:color="auto" w:fill="auto"/>
            <w:vAlign w:val="bottom"/>
          </w:tcPr>
          <w:p w14:paraId="7518822A" w14:textId="77777777" w:rsidR="001F2190" w:rsidRPr="003B612E" w:rsidRDefault="001F2190" w:rsidP="001F2190">
            <w:pPr>
              <w:jc w:val="center"/>
              <w:rPr>
                <w:rFonts w:ascii="Arial" w:hAnsi="Arial" w:cs="Arial"/>
                <w:b/>
                <w:sz w:val="18"/>
                <w:szCs w:val="18"/>
                <w:lang w:val="es-ES"/>
              </w:rPr>
            </w:pPr>
          </w:p>
        </w:tc>
        <w:tc>
          <w:tcPr>
            <w:tcW w:w="1417" w:type="dxa"/>
            <w:gridSpan w:val="2"/>
            <w:vMerge/>
            <w:shd w:val="clear" w:color="auto" w:fill="auto"/>
            <w:vAlign w:val="bottom"/>
          </w:tcPr>
          <w:p w14:paraId="484668FD" w14:textId="77777777" w:rsidR="001F2190" w:rsidRPr="003B612E" w:rsidRDefault="001F2190" w:rsidP="001F2190">
            <w:pPr>
              <w:jc w:val="center"/>
              <w:rPr>
                <w:rFonts w:ascii="Arial" w:hAnsi="Arial" w:cs="Arial"/>
                <w:b/>
                <w:sz w:val="18"/>
                <w:szCs w:val="18"/>
                <w:lang w:val="es-ES"/>
              </w:rPr>
            </w:pPr>
          </w:p>
        </w:tc>
        <w:tc>
          <w:tcPr>
            <w:tcW w:w="1276" w:type="dxa"/>
            <w:gridSpan w:val="2"/>
            <w:shd w:val="clear" w:color="auto" w:fill="auto"/>
            <w:vAlign w:val="bottom"/>
          </w:tcPr>
          <w:p w14:paraId="503682C2" w14:textId="77777777" w:rsidR="001F2190" w:rsidRPr="003B612E" w:rsidRDefault="001F2190" w:rsidP="001F2190">
            <w:pPr>
              <w:jc w:val="center"/>
              <w:rPr>
                <w:rFonts w:ascii="Arial" w:hAnsi="Arial" w:cs="Arial"/>
                <w:b/>
                <w:sz w:val="18"/>
                <w:szCs w:val="18"/>
                <w:lang w:val="es-ES"/>
              </w:rPr>
            </w:pPr>
            <w:r w:rsidRPr="003B612E">
              <w:rPr>
                <w:rFonts w:ascii="Arial" w:eastAsia="Times New Roman" w:hAnsi="Arial" w:cs="Arial"/>
                <w:b/>
                <w:color w:val="000000"/>
                <w:sz w:val="18"/>
                <w:szCs w:val="18"/>
              </w:rPr>
              <w:t>0.45:1</w:t>
            </w:r>
          </w:p>
        </w:tc>
      </w:tr>
      <w:tr w:rsidR="001F2190" w:rsidRPr="00700E96" w14:paraId="6C392244" w14:textId="77777777" w:rsidTr="001F2190">
        <w:tblPrEx>
          <w:tblCellMar>
            <w:top w:w="0" w:type="dxa"/>
            <w:bottom w:w="0" w:type="dxa"/>
          </w:tblCellMar>
        </w:tblPrEx>
        <w:trPr>
          <w:gridAfter w:val="1"/>
          <w:wAfter w:w="165" w:type="dxa"/>
          <w:trHeight w:val="173"/>
          <w:jc w:val="center"/>
        </w:trPr>
        <w:tc>
          <w:tcPr>
            <w:tcW w:w="675" w:type="dxa"/>
            <w:tcBorders>
              <w:bottom w:val="single" w:sz="4" w:space="0" w:color="auto"/>
            </w:tcBorders>
          </w:tcPr>
          <w:p w14:paraId="691363BE" w14:textId="77777777" w:rsidR="001F2190" w:rsidRPr="003B612E" w:rsidRDefault="001F2190" w:rsidP="001F2190">
            <w:pPr>
              <w:jc w:val="center"/>
              <w:rPr>
                <w:rFonts w:ascii="Arial" w:hAnsi="Arial" w:cs="Arial"/>
                <w:b/>
                <w:sz w:val="18"/>
                <w:szCs w:val="18"/>
                <w:lang w:val="es-ES"/>
              </w:rPr>
            </w:pPr>
          </w:p>
        </w:tc>
        <w:tc>
          <w:tcPr>
            <w:tcW w:w="1560" w:type="dxa"/>
            <w:tcBorders>
              <w:bottom w:val="single" w:sz="4" w:space="0" w:color="auto"/>
            </w:tcBorders>
            <w:shd w:val="clear" w:color="auto" w:fill="auto"/>
          </w:tcPr>
          <w:p w14:paraId="27E65E05" w14:textId="77777777" w:rsidR="001F2190" w:rsidRPr="003B612E" w:rsidRDefault="001F2190" w:rsidP="001F2190">
            <w:pPr>
              <w:rPr>
                <w:rFonts w:ascii="Arial" w:hAnsi="Arial" w:cs="Arial"/>
                <w:b/>
                <w:sz w:val="18"/>
                <w:szCs w:val="18"/>
                <w:lang w:val="es-ES"/>
              </w:rPr>
            </w:pPr>
            <w:r w:rsidRPr="003B612E">
              <w:rPr>
                <w:rFonts w:ascii="Arial" w:hAnsi="Arial" w:cs="Arial"/>
                <w:b/>
                <w:sz w:val="18"/>
                <w:szCs w:val="18"/>
                <w:lang w:val="es-ES"/>
              </w:rPr>
              <w:t>Total General</w:t>
            </w:r>
          </w:p>
        </w:tc>
        <w:tc>
          <w:tcPr>
            <w:tcW w:w="1238" w:type="dxa"/>
            <w:gridSpan w:val="3"/>
            <w:vMerge/>
            <w:tcBorders>
              <w:bottom w:val="single" w:sz="4" w:space="0" w:color="auto"/>
            </w:tcBorders>
            <w:vAlign w:val="bottom"/>
          </w:tcPr>
          <w:p w14:paraId="4BB1B22B" w14:textId="77777777" w:rsidR="001F2190" w:rsidRPr="003B612E" w:rsidRDefault="001F2190" w:rsidP="001F2190">
            <w:pPr>
              <w:jc w:val="center"/>
              <w:rPr>
                <w:rFonts w:ascii="Arial" w:eastAsia="Times New Roman" w:hAnsi="Arial" w:cs="Arial"/>
                <w:b/>
                <w:color w:val="000000"/>
                <w:sz w:val="18"/>
                <w:szCs w:val="18"/>
              </w:rPr>
            </w:pPr>
          </w:p>
        </w:tc>
        <w:tc>
          <w:tcPr>
            <w:tcW w:w="1276" w:type="dxa"/>
            <w:gridSpan w:val="2"/>
            <w:vMerge/>
            <w:tcBorders>
              <w:bottom w:val="single" w:sz="4" w:space="0" w:color="auto"/>
            </w:tcBorders>
            <w:shd w:val="clear" w:color="auto" w:fill="auto"/>
            <w:vAlign w:val="bottom"/>
          </w:tcPr>
          <w:p w14:paraId="7B0CF8FA" w14:textId="77777777" w:rsidR="001F2190" w:rsidRPr="003B612E" w:rsidRDefault="001F2190" w:rsidP="001F2190">
            <w:pPr>
              <w:jc w:val="center"/>
              <w:rPr>
                <w:rFonts w:ascii="Arial" w:eastAsia="Times New Roman" w:hAnsi="Arial" w:cs="Arial"/>
                <w:b/>
                <w:color w:val="000000"/>
                <w:sz w:val="18"/>
                <w:szCs w:val="18"/>
              </w:rPr>
            </w:pPr>
          </w:p>
        </w:tc>
        <w:tc>
          <w:tcPr>
            <w:tcW w:w="1276" w:type="dxa"/>
            <w:gridSpan w:val="2"/>
            <w:vMerge/>
            <w:tcBorders>
              <w:bottom w:val="single" w:sz="4" w:space="0" w:color="auto"/>
            </w:tcBorders>
            <w:shd w:val="clear" w:color="auto" w:fill="auto"/>
            <w:vAlign w:val="bottom"/>
          </w:tcPr>
          <w:p w14:paraId="3BB89B76" w14:textId="77777777" w:rsidR="001F2190" w:rsidRPr="003B612E" w:rsidRDefault="001F2190" w:rsidP="001F2190">
            <w:pPr>
              <w:jc w:val="center"/>
              <w:rPr>
                <w:rFonts w:ascii="Arial" w:eastAsia="Times New Roman" w:hAnsi="Arial" w:cs="Arial"/>
                <w:b/>
                <w:color w:val="000000"/>
                <w:sz w:val="18"/>
                <w:szCs w:val="18"/>
              </w:rPr>
            </w:pPr>
          </w:p>
        </w:tc>
        <w:tc>
          <w:tcPr>
            <w:tcW w:w="1417" w:type="dxa"/>
            <w:gridSpan w:val="2"/>
            <w:vMerge/>
            <w:tcBorders>
              <w:bottom w:val="single" w:sz="4" w:space="0" w:color="auto"/>
            </w:tcBorders>
            <w:shd w:val="clear" w:color="auto" w:fill="auto"/>
            <w:vAlign w:val="bottom"/>
          </w:tcPr>
          <w:p w14:paraId="3430D576" w14:textId="77777777" w:rsidR="001F2190" w:rsidRPr="003B612E" w:rsidRDefault="001F2190" w:rsidP="001F2190">
            <w:pPr>
              <w:jc w:val="center"/>
              <w:rPr>
                <w:rFonts w:ascii="Arial" w:eastAsia="Times New Roman" w:hAnsi="Arial" w:cs="Arial"/>
                <w:b/>
                <w:color w:val="000000"/>
                <w:sz w:val="18"/>
                <w:szCs w:val="18"/>
              </w:rPr>
            </w:pPr>
          </w:p>
        </w:tc>
        <w:tc>
          <w:tcPr>
            <w:tcW w:w="1276" w:type="dxa"/>
            <w:gridSpan w:val="2"/>
            <w:tcBorders>
              <w:bottom w:val="single" w:sz="4" w:space="0" w:color="auto"/>
            </w:tcBorders>
            <w:shd w:val="clear" w:color="auto" w:fill="auto"/>
            <w:vAlign w:val="bottom"/>
          </w:tcPr>
          <w:p w14:paraId="5079D04E" w14:textId="77777777" w:rsidR="001F2190" w:rsidRPr="003B612E" w:rsidRDefault="001F2190" w:rsidP="001F2190">
            <w:pPr>
              <w:jc w:val="center"/>
              <w:rPr>
                <w:rFonts w:ascii="Arial" w:eastAsia="Times New Roman" w:hAnsi="Arial" w:cs="Arial"/>
                <w:b/>
                <w:color w:val="000000"/>
                <w:sz w:val="18"/>
                <w:szCs w:val="18"/>
              </w:rPr>
            </w:pPr>
          </w:p>
        </w:tc>
      </w:tr>
    </w:tbl>
    <w:p w14:paraId="66E4740D" w14:textId="77777777" w:rsidR="001F2190" w:rsidRDefault="001F2190" w:rsidP="001F2190">
      <w:pPr>
        <w:jc w:val="center"/>
        <w:rPr>
          <w:rFonts w:ascii="Arial" w:hAnsi="Arial" w:cs="Arial"/>
          <w:sz w:val="20"/>
          <w:szCs w:val="20"/>
          <w:lang w:val="es-ES"/>
        </w:rPr>
      </w:pPr>
    </w:p>
    <w:p w14:paraId="6544FF8C" w14:textId="77777777" w:rsidR="001F2190" w:rsidRDefault="001F2190" w:rsidP="001F2190">
      <w:pPr>
        <w:jc w:val="center"/>
        <w:rPr>
          <w:rFonts w:ascii="Arial" w:hAnsi="Arial" w:cs="Arial"/>
          <w:sz w:val="20"/>
          <w:szCs w:val="20"/>
          <w:lang w:val="es-ES"/>
        </w:rPr>
      </w:pPr>
    </w:p>
    <w:p w14:paraId="230C7C1F" w14:textId="77777777" w:rsidR="001F2190" w:rsidRDefault="001F2190" w:rsidP="001F2190">
      <w:pPr>
        <w:spacing w:line="360" w:lineRule="auto"/>
        <w:rPr>
          <w:rFonts w:ascii="Arial" w:hAnsi="Arial" w:cs="Arial"/>
          <w:i/>
          <w:sz w:val="20"/>
          <w:szCs w:val="20"/>
          <w:lang w:val="es-ES"/>
        </w:rPr>
      </w:pPr>
      <w:r>
        <w:rPr>
          <w:rFonts w:ascii="Arial" w:hAnsi="Arial" w:cs="Arial"/>
          <w:lang w:val="es-ES"/>
        </w:rPr>
        <w:tab/>
        <w:t xml:space="preserve">Los meses con mayor número de captura fueron julio, octubre, enero de 2012, repitiéndose en 2013 julio y octubre; lo cual indica que hay un ciclo a lo largo del año </w:t>
      </w:r>
      <w:r>
        <w:rPr>
          <w:rFonts w:ascii="Arial" w:hAnsi="Arial" w:cs="Arial"/>
          <w:lang w:val="es-ES"/>
        </w:rPr>
        <w:lastRenderedPageBreak/>
        <w:t xml:space="preserve">donde se puede suponer que los factores ambientales permiten una mayor concentración de los organismos en el sitio de captura (Figura 8). La estructura se mantiene cuando se hace la revisión por fecha de colecta, es decir, las poblaciones de ambos sexos tienen su mayor captura aproximadamente en las mismas fechas, existe una diferencia mínima en las presencia de hembras con10 individuos (Figura 9), cosa que no ocurre para las </w:t>
      </w:r>
      <w:r w:rsidRPr="00E02EDC">
        <w:rPr>
          <w:rFonts w:ascii="Arial" w:hAnsi="Arial" w:cs="Arial"/>
          <w:lang w:val="es-ES"/>
        </w:rPr>
        <w:t>♀Ov</w:t>
      </w:r>
      <w:r>
        <w:rPr>
          <w:rFonts w:ascii="Arial" w:hAnsi="Arial" w:cs="Arial"/>
          <w:lang w:val="es-ES"/>
        </w:rPr>
        <w:t>, las cuales no se presentan estas condiciones en los mismos meses de los dos años de muestreo (Figura 10).</w:t>
      </w:r>
    </w:p>
    <w:p w14:paraId="31027812" w14:textId="77777777" w:rsidR="001F2190" w:rsidRDefault="001F2190" w:rsidP="001F2190">
      <w:pPr>
        <w:jc w:val="center"/>
        <w:rPr>
          <w:noProof/>
        </w:rPr>
      </w:pPr>
      <w:r w:rsidRPr="00B87094">
        <w:rPr>
          <w:rFonts w:ascii="Arial" w:hAnsi="Arial" w:cs="Arial"/>
          <w:i/>
          <w:noProof/>
          <w:sz w:val="20"/>
          <w:szCs w:val="20"/>
        </w:rPr>
        <w:drawing>
          <wp:inline distT="0" distB="0" distL="0" distR="0" wp14:anchorId="75A58A51" wp14:editId="6AB82AA7">
            <wp:extent cx="5971540" cy="298196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ECHASDECOLECTAPOBLACION.png"/>
                    <pic:cNvPicPr/>
                  </pic:nvPicPr>
                  <pic:blipFill>
                    <a:blip cstate="print">
                      <a:extLst>
                        <a:ext uri="{28A0092B-C50C-407E-A947-70E740481C1C}">
                          <a14:useLocalDpi xmlns:a14="http://schemas.microsoft.com/office/drawing/2010/main" val="0"/>
                        </a:ext>
                      </a:extLst>
                    </a:blip>
                    <a:stretch>
                      <a:fillRect/>
                    </a:stretch>
                  </pic:blipFill>
                  <pic:spPr>
                    <a:xfrm>
                      <a:off x="0" y="0"/>
                      <a:ext cx="5971540" cy="2981960"/>
                    </a:xfrm>
                    <a:prstGeom prst="rect">
                      <a:avLst/>
                    </a:prstGeom>
                  </pic:spPr>
                </pic:pic>
              </a:graphicData>
            </a:graphic>
          </wp:inline>
        </w:drawing>
      </w:r>
      <w:r w:rsidRPr="00A34ECF">
        <w:rPr>
          <w:rFonts w:ascii="Arial" w:hAnsi="Arial" w:cs="Arial"/>
          <w:b/>
          <w:sz w:val="20"/>
          <w:szCs w:val="20"/>
          <w:lang w:val="es-ES"/>
        </w:rPr>
        <w:t>Figura 8.</w:t>
      </w:r>
      <w:r w:rsidRPr="00852821">
        <w:rPr>
          <w:rFonts w:ascii="Arial" w:hAnsi="Arial" w:cs="Arial"/>
          <w:sz w:val="20"/>
          <w:szCs w:val="20"/>
          <w:lang w:val="es-ES"/>
        </w:rPr>
        <w:t xml:space="preserve"> </w:t>
      </w:r>
      <w:r>
        <w:rPr>
          <w:rFonts w:ascii="Arial" w:hAnsi="Arial" w:cs="Arial"/>
          <w:sz w:val="20"/>
          <w:szCs w:val="20"/>
          <w:lang w:val="es-ES"/>
        </w:rPr>
        <w:t xml:space="preserve">Fechas de recolecta y número total de organismos colectados de  </w:t>
      </w:r>
      <w:r w:rsidRPr="00191418">
        <w:rPr>
          <w:rFonts w:ascii="Arial" w:hAnsi="Arial" w:cs="Arial"/>
          <w:i/>
          <w:sz w:val="20"/>
          <w:szCs w:val="20"/>
          <w:lang w:val="es-ES"/>
        </w:rPr>
        <w:t>C.</w:t>
      </w:r>
      <w:r>
        <w:rPr>
          <w:rFonts w:ascii="Arial" w:hAnsi="Arial" w:cs="Arial"/>
          <w:i/>
          <w:sz w:val="20"/>
          <w:szCs w:val="20"/>
          <w:lang w:val="es-ES"/>
        </w:rPr>
        <w:t xml:space="preserve"> islagrande</w:t>
      </w:r>
      <w:r>
        <w:rPr>
          <w:rFonts w:ascii="Arial" w:hAnsi="Arial" w:cs="Arial"/>
          <w:sz w:val="20"/>
          <w:szCs w:val="20"/>
          <w:lang w:val="es-ES"/>
        </w:rPr>
        <w:t xml:space="preserve"> en Barra de Corazones, Estado de Veracruz, México (2012-2014).</w:t>
      </w:r>
    </w:p>
    <w:p w14:paraId="46C516F7" w14:textId="77777777" w:rsidR="001F2190" w:rsidRDefault="001F2190" w:rsidP="001F2190">
      <w:pPr>
        <w:jc w:val="center"/>
        <w:rPr>
          <w:rFonts w:ascii="Arial" w:hAnsi="Arial" w:cs="Arial"/>
          <w:lang w:val="es-ES"/>
        </w:rPr>
      </w:pPr>
      <w:r>
        <w:rPr>
          <w:noProof/>
        </w:rPr>
        <w:lastRenderedPageBreak/>
        <w:drawing>
          <wp:inline distT="0" distB="0" distL="0" distR="0" wp14:anchorId="364931CB" wp14:editId="31080C84">
            <wp:extent cx="5971540" cy="3069590"/>
            <wp:effectExtent l="0" t="0" r="0" b="381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a:stretch>
                      <a:fillRect/>
                    </a:stretch>
                  </pic:blipFill>
                  <pic:spPr>
                    <a:xfrm>
                      <a:off x="0" y="0"/>
                      <a:ext cx="5971540" cy="3069590"/>
                    </a:xfrm>
                    <a:prstGeom prst="rect">
                      <a:avLst/>
                    </a:prstGeom>
                  </pic:spPr>
                </pic:pic>
              </a:graphicData>
            </a:graphic>
          </wp:inline>
        </w:drawing>
      </w:r>
      <w:r w:rsidRPr="00665B31">
        <w:rPr>
          <w:rFonts w:ascii="Arial" w:hAnsi="Arial" w:cs="Arial"/>
          <w:b/>
          <w:sz w:val="20"/>
          <w:szCs w:val="20"/>
          <w:lang w:val="es-ES"/>
        </w:rPr>
        <w:t>Figura 9</w:t>
      </w:r>
      <w:r>
        <w:rPr>
          <w:rFonts w:ascii="Arial" w:hAnsi="Arial" w:cs="Arial"/>
          <w:sz w:val="20"/>
          <w:szCs w:val="20"/>
          <w:lang w:val="es-ES"/>
        </w:rPr>
        <w:t xml:space="preserve">. Frecuencia absoluta (N) para  </w:t>
      </w:r>
      <w:r w:rsidRPr="00446284">
        <w:rPr>
          <w:rFonts w:ascii="Arial" w:hAnsi="Arial" w:cs="Arial"/>
          <w:lang w:val="es-ES"/>
        </w:rPr>
        <w:t>♂</w:t>
      </w:r>
      <w:r>
        <w:rPr>
          <w:rFonts w:ascii="Arial" w:hAnsi="Arial" w:cs="Arial"/>
          <w:lang w:val="es-ES"/>
        </w:rPr>
        <w:t xml:space="preserve"> </w:t>
      </w:r>
      <w:r w:rsidRPr="009435A7">
        <w:rPr>
          <w:rFonts w:ascii="Arial" w:hAnsi="Arial" w:cs="Arial"/>
          <w:sz w:val="20"/>
          <w:szCs w:val="20"/>
          <w:lang w:val="es-ES"/>
        </w:rPr>
        <w:t xml:space="preserve">y </w:t>
      </w:r>
      <w:r w:rsidRPr="00446284">
        <w:rPr>
          <w:rFonts w:ascii="Arial" w:hAnsi="Arial" w:cs="Arial"/>
          <w:lang w:val="es-ES"/>
        </w:rPr>
        <w:t>♀</w:t>
      </w:r>
      <w:r>
        <w:rPr>
          <w:rFonts w:ascii="Arial" w:hAnsi="Arial" w:cs="Arial"/>
          <w:lang w:val="es-ES"/>
        </w:rPr>
        <w:t xml:space="preserve"> </w:t>
      </w:r>
      <w:r w:rsidRPr="00B87094">
        <w:rPr>
          <w:rFonts w:ascii="Arial" w:hAnsi="Arial" w:cs="Arial"/>
          <w:sz w:val="20"/>
          <w:szCs w:val="20"/>
          <w:lang w:val="es-ES"/>
        </w:rPr>
        <w:t xml:space="preserve">de </w:t>
      </w:r>
      <w:r>
        <w:rPr>
          <w:rFonts w:ascii="Arial" w:hAnsi="Arial" w:cs="Arial"/>
          <w:i/>
          <w:sz w:val="20"/>
          <w:szCs w:val="20"/>
          <w:lang w:val="es-ES"/>
        </w:rPr>
        <w:t>C. islagrande</w:t>
      </w:r>
      <w:r>
        <w:rPr>
          <w:rFonts w:ascii="Arial" w:hAnsi="Arial" w:cs="Arial"/>
          <w:sz w:val="20"/>
          <w:szCs w:val="20"/>
          <w:lang w:val="es-ES"/>
        </w:rPr>
        <w:t xml:space="preserve"> por fecha de recolecta.</w:t>
      </w:r>
    </w:p>
    <w:p w14:paraId="120EE610" w14:textId="77777777" w:rsidR="001F2190" w:rsidRDefault="001F2190" w:rsidP="001F2190">
      <w:pPr>
        <w:rPr>
          <w:rFonts w:ascii="Arial" w:hAnsi="Arial" w:cs="Arial"/>
          <w:lang w:val="es-ES"/>
        </w:rPr>
      </w:pPr>
    </w:p>
    <w:p w14:paraId="609CAF9B" w14:textId="77777777" w:rsidR="001F2190" w:rsidRDefault="001F2190" w:rsidP="001F2190">
      <w:pPr>
        <w:rPr>
          <w:rFonts w:ascii="Arial" w:hAnsi="Arial" w:cs="Arial"/>
          <w:lang w:val="es-ES"/>
        </w:rPr>
      </w:pPr>
    </w:p>
    <w:p w14:paraId="7609A532" w14:textId="77777777" w:rsidR="001F2190" w:rsidRPr="00B87094" w:rsidRDefault="001F2190" w:rsidP="001F2190">
      <w:pPr>
        <w:rPr>
          <w:rFonts w:ascii="Arial" w:hAnsi="Arial" w:cs="Arial"/>
          <w:lang w:val="es-ES"/>
        </w:rPr>
      </w:pPr>
    </w:p>
    <w:p w14:paraId="6B1371D6" w14:textId="77777777" w:rsidR="001F2190" w:rsidRDefault="001F2190" w:rsidP="001F2190">
      <w:pPr>
        <w:jc w:val="center"/>
        <w:rPr>
          <w:rFonts w:ascii="Arial" w:hAnsi="Arial" w:cs="Arial"/>
          <w:lang w:val="es-ES"/>
        </w:rPr>
      </w:pPr>
      <w:r w:rsidRPr="00B87094">
        <w:rPr>
          <w:rFonts w:ascii="Arial" w:hAnsi="Arial" w:cs="Arial"/>
          <w:noProof/>
        </w:rPr>
        <w:drawing>
          <wp:inline distT="0" distB="0" distL="0" distR="0" wp14:anchorId="1CD500A4" wp14:editId="32866181">
            <wp:extent cx="5971540" cy="3089910"/>
            <wp:effectExtent l="0" t="0" r="0" b="889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echasdecolectahembrasvsovigeras.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71540" cy="3089910"/>
                    </a:xfrm>
                    <a:prstGeom prst="rect">
                      <a:avLst/>
                    </a:prstGeom>
                  </pic:spPr>
                </pic:pic>
              </a:graphicData>
            </a:graphic>
          </wp:inline>
        </w:drawing>
      </w:r>
    </w:p>
    <w:p w14:paraId="6403168D" w14:textId="77777777" w:rsidR="001F2190" w:rsidRDefault="001F2190" w:rsidP="001F2190">
      <w:pPr>
        <w:jc w:val="center"/>
        <w:rPr>
          <w:rFonts w:ascii="Arial" w:hAnsi="Arial" w:cs="Arial"/>
          <w:sz w:val="20"/>
          <w:szCs w:val="20"/>
          <w:lang w:val="es-ES"/>
        </w:rPr>
      </w:pPr>
      <w:r w:rsidRPr="007350A1">
        <w:rPr>
          <w:rFonts w:ascii="Arial" w:hAnsi="Arial" w:cs="Arial"/>
          <w:b/>
          <w:sz w:val="20"/>
          <w:szCs w:val="20"/>
          <w:lang w:val="es-ES"/>
        </w:rPr>
        <w:t>Figura 1</w:t>
      </w:r>
      <w:r>
        <w:rPr>
          <w:rFonts w:ascii="Arial" w:hAnsi="Arial" w:cs="Arial"/>
          <w:b/>
          <w:sz w:val="20"/>
          <w:szCs w:val="20"/>
          <w:lang w:val="es-ES"/>
        </w:rPr>
        <w:t>0</w:t>
      </w:r>
      <w:r w:rsidRPr="007350A1">
        <w:rPr>
          <w:rFonts w:ascii="Arial" w:hAnsi="Arial" w:cs="Arial"/>
          <w:b/>
          <w:sz w:val="20"/>
          <w:szCs w:val="20"/>
          <w:lang w:val="es-ES"/>
        </w:rPr>
        <w:t xml:space="preserve">. </w:t>
      </w:r>
      <w:r>
        <w:rPr>
          <w:rFonts w:ascii="Arial" w:hAnsi="Arial" w:cs="Arial"/>
          <w:sz w:val="20"/>
          <w:szCs w:val="20"/>
          <w:lang w:val="es-ES"/>
        </w:rPr>
        <w:t>F</w:t>
      </w:r>
      <w:r w:rsidRPr="007350A1">
        <w:rPr>
          <w:rFonts w:ascii="Arial" w:hAnsi="Arial" w:cs="Arial"/>
          <w:sz w:val="20"/>
          <w:szCs w:val="20"/>
          <w:lang w:val="es-ES"/>
        </w:rPr>
        <w:t xml:space="preserve">recuencia absoluta (N) para </w:t>
      </w:r>
      <w:r w:rsidRPr="00B87094">
        <w:rPr>
          <w:rFonts w:ascii="Arial" w:hAnsi="Arial" w:cs="Arial"/>
          <w:sz w:val="20"/>
          <w:szCs w:val="20"/>
          <w:lang w:val="es-ES"/>
        </w:rPr>
        <w:t>♀</w:t>
      </w:r>
      <w:r>
        <w:rPr>
          <w:rFonts w:ascii="Arial" w:hAnsi="Arial" w:cs="Arial"/>
          <w:sz w:val="20"/>
          <w:szCs w:val="20"/>
          <w:lang w:val="es-ES"/>
        </w:rPr>
        <w:t>NOv</w:t>
      </w:r>
      <w:r w:rsidRPr="00B87094">
        <w:rPr>
          <w:rFonts w:ascii="Arial" w:hAnsi="Arial" w:cs="Arial"/>
          <w:sz w:val="20"/>
          <w:szCs w:val="20"/>
          <w:lang w:val="es-ES"/>
        </w:rPr>
        <w:t xml:space="preserve"> y </w:t>
      </w:r>
      <w:r w:rsidRPr="007350A1">
        <w:rPr>
          <w:rFonts w:ascii="Arial" w:hAnsi="Arial" w:cs="Arial"/>
          <w:sz w:val="20"/>
          <w:szCs w:val="20"/>
          <w:lang w:val="es-ES"/>
        </w:rPr>
        <w:t xml:space="preserve">♀Ov </w:t>
      </w:r>
      <w:r>
        <w:rPr>
          <w:rFonts w:ascii="Arial" w:hAnsi="Arial" w:cs="Arial"/>
          <w:sz w:val="20"/>
          <w:szCs w:val="20"/>
          <w:lang w:val="es-ES"/>
        </w:rPr>
        <w:t>por f</w:t>
      </w:r>
      <w:r w:rsidRPr="007350A1">
        <w:rPr>
          <w:rFonts w:ascii="Arial" w:hAnsi="Arial" w:cs="Arial"/>
          <w:sz w:val="20"/>
          <w:szCs w:val="20"/>
          <w:lang w:val="es-ES"/>
        </w:rPr>
        <w:t>echas de recolecta.</w:t>
      </w:r>
      <w:r>
        <w:rPr>
          <w:rFonts w:ascii="Arial" w:hAnsi="Arial" w:cs="Arial"/>
          <w:sz w:val="20"/>
          <w:szCs w:val="20"/>
          <w:lang w:val="es-ES"/>
        </w:rPr>
        <w:t xml:space="preserve"> </w:t>
      </w:r>
    </w:p>
    <w:p w14:paraId="65850A25" w14:textId="77777777" w:rsidR="001F2190" w:rsidRDefault="001F2190" w:rsidP="001F2190">
      <w:pPr>
        <w:rPr>
          <w:rFonts w:ascii="Arial" w:hAnsi="Arial" w:cs="Arial"/>
          <w:b/>
          <w:sz w:val="20"/>
          <w:szCs w:val="20"/>
          <w:lang w:val="es-ES"/>
        </w:rPr>
      </w:pPr>
    </w:p>
    <w:p w14:paraId="3BE30F00" w14:textId="77777777" w:rsidR="001F2190" w:rsidRDefault="001F2190" w:rsidP="001F2190">
      <w:pPr>
        <w:spacing w:line="360" w:lineRule="auto"/>
        <w:rPr>
          <w:rFonts w:ascii="Arial" w:hAnsi="Arial" w:cs="Arial"/>
          <w:b/>
          <w:lang w:val="es-ES"/>
        </w:rPr>
      </w:pPr>
    </w:p>
    <w:p w14:paraId="10C33983" w14:textId="77777777" w:rsidR="001F2190" w:rsidRDefault="001F2190" w:rsidP="001F2190">
      <w:pPr>
        <w:spacing w:line="360" w:lineRule="auto"/>
        <w:rPr>
          <w:rFonts w:ascii="Arial" w:hAnsi="Arial" w:cs="Arial"/>
          <w:lang w:val="es-ES"/>
        </w:rPr>
      </w:pPr>
      <w:r>
        <w:rPr>
          <w:rFonts w:ascii="Arial" w:hAnsi="Arial" w:cs="Arial"/>
          <w:lang w:val="es-ES"/>
        </w:rPr>
        <w:tab/>
        <w:t>Con respecto al</w:t>
      </w:r>
      <w:r w:rsidRPr="006327E6">
        <w:rPr>
          <w:rFonts w:ascii="Arial" w:hAnsi="Arial" w:cs="Arial"/>
          <w:lang w:val="es-ES"/>
        </w:rPr>
        <w:t xml:space="preserve"> análisis</w:t>
      </w:r>
      <w:r>
        <w:rPr>
          <w:rFonts w:ascii="Arial" w:hAnsi="Arial" w:cs="Arial"/>
          <w:lang w:val="es-ES"/>
        </w:rPr>
        <w:t xml:space="preserve"> poblacional con respecto a las tallas de los organismos,</w:t>
      </w:r>
      <w:r w:rsidRPr="006327E6">
        <w:rPr>
          <w:rFonts w:ascii="Arial" w:hAnsi="Arial" w:cs="Arial"/>
          <w:lang w:val="es-ES"/>
        </w:rPr>
        <w:t xml:space="preserve"> se </w:t>
      </w:r>
      <w:r>
        <w:rPr>
          <w:rFonts w:ascii="Arial" w:hAnsi="Arial" w:cs="Arial"/>
          <w:lang w:val="es-ES"/>
        </w:rPr>
        <w:t>establecieron</w:t>
      </w:r>
      <w:r w:rsidRPr="006327E6">
        <w:rPr>
          <w:rFonts w:ascii="Arial" w:hAnsi="Arial" w:cs="Arial"/>
          <w:lang w:val="es-ES"/>
        </w:rPr>
        <w:t xml:space="preserve"> ocho intervalos de clase </w:t>
      </w:r>
      <w:r>
        <w:rPr>
          <w:rFonts w:ascii="Arial" w:hAnsi="Arial" w:cs="Arial"/>
          <w:lang w:val="es-ES"/>
        </w:rPr>
        <w:t>con base en LT para así</w:t>
      </w:r>
      <w:r w:rsidRPr="006327E6">
        <w:rPr>
          <w:rFonts w:ascii="Arial" w:hAnsi="Arial" w:cs="Arial"/>
          <w:lang w:val="es-ES"/>
        </w:rPr>
        <w:t xml:space="preserve"> determinar la distribución de individuos capturados</w:t>
      </w:r>
      <w:r>
        <w:rPr>
          <w:rFonts w:ascii="Arial" w:hAnsi="Arial" w:cs="Arial"/>
          <w:lang w:val="es-ES"/>
        </w:rPr>
        <w:t xml:space="preserve"> (Tabla 4).</w:t>
      </w:r>
      <w:r w:rsidRPr="006327E6">
        <w:rPr>
          <w:rFonts w:ascii="Arial" w:hAnsi="Arial" w:cs="Arial"/>
          <w:lang w:val="es-ES"/>
        </w:rPr>
        <w:t xml:space="preserve"> </w:t>
      </w:r>
    </w:p>
    <w:p w14:paraId="2C820725" w14:textId="77777777" w:rsidR="001F2190" w:rsidRDefault="001F2190" w:rsidP="001F2190">
      <w:pPr>
        <w:jc w:val="center"/>
        <w:rPr>
          <w:rFonts w:ascii="Arial" w:hAnsi="Arial" w:cs="Arial"/>
          <w:sz w:val="20"/>
          <w:szCs w:val="20"/>
          <w:lang w:val="es-ES"/>
        </w:rPr>
      </w:pPr>
      <w:r w:rsidRPr="0098293F">
        <w:rPr>
          <w:rFonts w:ascii="Arial" w:hAnsi="Arial" w:cs="Arial"/>
          <w:b/>
          <w:sz w:val="20"/>
          <w:szCs w:val="20"/>
          <w:lang w:val="es-ES"/>
        </w:rPr>
        <w:lastRenderedPageBreak/>
        <w:t xml:space="preserve">Tabla </w:t>
      </w:r>
      <w:r>
        <w:rPr>
          <w:rFonts w:ascii="Arial" w:hAnsi="Arial" w:cs="Arial"/>
          <w:b/>
          <w:sz w:val="20"/>
          <w:szCs w:val="20"/>
          <w:lang w:val="es-ES"/>
        </w:rPr>
        <w:t>4</w:t>
      </w:r>
      <w:r>
        <w:rPr>
          <w:rFonts w:ascii="Arial" w:hAnsi="Arial" w:cs="Arial"/>
          <w:sz w:val="20"/>
          <w:szCs w:val="20"/>
          <w:lang w:val="es-ES"/>
        </w:rPr>
        <w:t xml:space="preserve">. Distribución de los </w:t>
      </w:r>
      <w:r w:rsidRPr="00893BAD">
        <w:rPr>
          <w:rFonts w:ascii="Arial" w:hAnsi="Arial" w:cs="Arial"/>
          <w:sz w:val="20"/>
          <w:szCs w:val="20"/>
          <w:lang w:val="es-ES"/>
        </w:rPr>
        <w:t>♀Ov</w:t>
      </w:r>
      <w:r>
        <w:rPr>
          <w:rFonts w:ascii="Arial" w:hAnsi="Arial" w:cs="Arial"/>
          <w:sz w:val="20"/>
          <w:szCs w:val="20"/>
          <w:lang w:val="es-ES"/>
        </w:rPr>
        <w:t>,</w:t>
      </w:r>
      <w:r w:rsidRPr="00893BAD">
        <w:rPr>
          <w:rFonts w:ascii="Arial" w:hAnsi="Arial" w:cs="Arial"/>
          <w:sz w:val="20"/>
          <w:szCs w:val="20"/>
          <w:lang w:val="es-ES"/>
        </w:rPr>
        <w:t xml:space="preserve"> ♂</w:t>
      </w:r>
      <w:r>
        <w:rPr>
          <w:rFonts w:ascii="Arial" w:hAnsi="Arial" w:cs="Arial"/>
          <w:sz w:val="20"/>
          <w:szCs w:val="20"/>
          <w:lang w:val="es-ES"/>
        </w:rPr>
        <w:t xml:space="preserve"> y  </w:t>
      </w:r>
      <w:r w:rsidRPr="003C21E7">
        <w:rPr>
          <w:rFonts w:ascii="Arial" w:hAnsi="Arial" w:cs="Arial"/>
          <w:b/>
          <w:sz w:val="20"/>
          <w:szCs w:val="20"/>
          <w:lang w:val="es-ES"/>
        </w:rPr>
        <w:t>♀</w:t>
      </w:r>
      <w:r>
        <w:rPr>
          <w:rFonts w:ascii="Arial" w:hAnsi="Arial" w:cs="Arial"/>
          <w:b/>
          <w:sz w:val="20"/>
          <w:szCs w:val="20"/>
          <w:lang w:val="es-ES"/>
        </w:rPr>
        <w:t xml:space="preserve"> </w:t>
      </w:r>
      <w:r>
        <w:rPr>
          <w:rFonts w:ascii="Arial" w:hAnsi="Arial" w:cs="Arial"/>
          <w:sz w:val="20"/>
          <w:szCs w:val="20"/>
          <w:lang w:val="es-ES"/>
        </w:rPr>
        <w:t xml:space="preserve">organismos de </w:t>
      </w:r>
      <w:r w:rsidRPr="00191418">
        <w:rPr>
          <w:rFonts w:ascii="Arial" w:hAnsi="Arial" w:cs="Arial"/>
          <w:i/>
          <w:sz w:val="20"/>
          <w:szCs w:val="20"/>
          <w:lang w:val="es-ES"/>
        </w:rPr>
        <w:t>C.</w:t>
      </w:r>
      <w:r>
        <w:rPr>
          <w:rFonts w:ascii="Arial" w:hAnsi="Arial" w:cs="Arial"/>
          <w:i/>
          <w:sz w:val="20"/>
          <w:szCs w:val="20"/>
          <w:lang w:val="es-ES"/>
        </w:rPr>
        <w:t xml:space="preserve"> islagrande</w:t>
      </w:r>
      <w:r>
        <w:rPr>
          <w:rFonts w:ascii="Arial" w:hAnsi="Arial" w:cs="Arial"/>
          <w:sz w:val="20"/>
          <w:szCs w:val="20"/>
          <w:lang w:val="es-ES"/>
        </w:rPr>
        <w:t xml:space="preserve"> a parir de los intervalos de clase con base en LT (cm).</w:t>
      </w:r>
    </w:p>
    <w:p w14:paraId="1358E4E5" w14:textId="77777777" w:rsidR="001F2190" w:rsidRPr="005F2572" w:rsidRDefault="001F2190" w:rsidP="001F2190">
      <w:pPr>
        <w:rPr>
          <w:rFonts w:ascii="Arial" w:hAnsi="Arial" w:cs="Arial"/>
          <w:sz w:val="20"/>
          <w:szCs w:val="20"/>
          <w:lang w:val="es-ES"/>
        </w:rPr>
      </w:pPr>
    </w:p>
    <w:tbl>
      <w:tblPr>
        <w:tblW w:w="8283" w:type="dxa"/>
        <w:jc w:val="center"/>
        <w:tblLayout w:type="fixed"/>
        <w:tblCellMar>
          <w:left w:w="10" w:type="dxa"/>
          <w:right w:w="10" w:type="dxa"/>
        </w:tblCellMar>
        <w:tblLook w:val="04A0" w:firstRow="1" w:lastRow="0" w:firstColumn="1" w:lastColumn="0" w:noHBand="0" w:noVBand="1"/>
      </w:tblPr>
      <w:tblGrid>
        <w:gridCol w:w="486"/>
        <w:gridCol w:w="851"/>
        <w:gridCol w:w="992"/>
        <w:gridCol w:w="851"/>
        <w:gridCol w:w="1275"/>
        <w:gridCol w:w="1134"/>
        <w:gridCol w:w="1276"/>
        <w:gridCol w:w="1418"/>
      </w:tblGrid>
      <w:tr w:rsidR="001F2190" w:rsidRPr="00700E96" w14:paraId="35CCFFA5" w14:textId="77777777" w:rsidTr="001F2190">
        <w:tblPrEx>
          <w:tblCellMar>
            <w:top w:w="0" w:type="dxa"/>
            <w:bottom w:w="0" w:type="dxa"/>
          </w:tblCellMar>
        </w:tblPrEx>
        <w:trPr>
          <w:trHeight w:val="219"/>
          <w:jc w:val="center"/>
        </w:trPr>
        <w:tc>
          <w:tcPr>
            <w:tcW w:w="486" w:type="dxa"/>
            <w:tcBorders>
              <w:top w:val="single" w:sz="4" w:space="0" w:color="auto"/>
              <w:bottom w:val="single" w:sz="4" w:space="0" w:color="auto"/>
            </w:tcBorders>
          </w:tcPr>
          <w:p w14:paraId="5451DF7C" w14:textId="77777777" w:rsidR="001F2190" w:rsidRPr="00700E96" w:rsidRDefault="001F2190" w:rsidP="001F2190">
            <w:pPr>
              <w:jc w:val="center"/>
              <w:rPr>
                <w:rFonts w:ascii="Arial" w:eastAsia="Times New Roman" w:hAnsi="Arial" w:cs="Arial"/>
                <w:b/>
                <w:bCs/>
                <w:color w:val="000000"/>
                <w:sz w:val="18"/>
                <w:szCs w:val="18"/>
              </w:rPr>
            </w:pPr>
          </w:p>
        </w:tc>
        <w:tc>
          <w:tcPr>
            <w:tcW w:w="1843" w:type="dxa"/>
            <w:gridSpan w:val="2"/>
            <w:tcBorders>
              <w:top w:val="single" w:sz="4" w:space="0" w:color="auto"/>
              <w:bottom w:val="single" w:sz="4" w:space="0" w:color="auto"/>
            </w:tcBorders>
            <w:vAlign w:val="bottom"/>
          </w:tcPr>
          <w:p w14:paraId="63F77E06" w14:textId="77777777" w:rsidR="001F2190" w:rsidRPr="00700E96" w:rsidRDefault="001F2190" w:rsidP="001F2190">
            <w:pPr>
              <w:jc w:val="center"/>
              <w:rPr>
                <w:rFonts w:ascii="Arial" w:eastAsia="Times New Roman" w:hAnsi="Arial" w:cs="Arial"/>
                <w:b/>
                <w:bCs/>
                <w:color w:val="000000"/>
                <w:sz w:val="18"/>
                <w:szCs w:val="18"/>
              </w:rPr>
            </w:pPr>
            <w:r w:rsidRPr="00700E96">
              <w:rPr>
                <w:rFonts w:ascii="Arial" w:eastAsia="Times New Roman" w:hAnsi="Arial" w:cs="Arial"/>
                <w:b/>
                <w:bCs/>
                <w:color w:val="000000"/>
                <w:sz w:val="18"/>
                <w:szCs w:val="18"/>
              </w:rPr>
              <w:t>Intervalos de clase</w:t>
            </w:r>
          </w:p>
          <w:p w14:paraId="28AA8E30" w14:textId="77777777" w:rsidR="001F2190" w:rsidRPr="00700E96" w:rsidRDefault="001F2190" w:rsidP="001F2190">
            <w:pPr>
              <w:jc w:val="center"/>
              <w:rPr>
                <w:rFonts w:ascii="Arial" w:hAnsi="Arial" w:cs="Arial"/>
                <w:b/>
                <w:sz w:val="18"/>
                <w:szCs w:val="18"/>
                <w:lang w:val="es-ES"/>
              </w:rPr>
            </w:pPr>
            <w:r w:rsidRPr="00700E96">
              <w:rPr>
                <w:rFonts w:ascii="Arial" w:eastAsia="Times New Roman" w:hAnsi="Arial" w:cs="Arial"/>
                <w:b/>
                <w:bCs/>
                <w:color w:val="000000"/>
                <w:sz w:val="18"/>
                <w:szCs w:val="18"/>
              </w:rPr>
              <w:t>(LT cm)</w:t>
            </w:r>
          </w:p>
        </w:tc>
        <w:tc>
          <w:tcPr>
            <w:tcW w:w="851" w:type="dxa"/>
            <w:tcBorders>
              <w:top w:val="single" w:sz="4" w:space="0" w:color="auto"/>
              <w:bottom w:val="single" w:sz="4" w:space="0" w:color="auto"/>
            </w:tcBorders>
            <w:vAlign w:val="bottom"/>
          </w:tcPr>
          <w:p w14:paraId="321D9165" w14:textId="77777777" w:rsidR="001F2190" w:rsidRPr="00700E96" w:rsidRDefault="001F2190" w:rsidP="001F2190">
            <w:pPr>
              <w:rPr>
                <w:rFonts w:ascii="Arial" w:hAnsi="Arial" w:cs="Arial"/>
                <w:b/>
                <w:sz w:val="18"/>
                <w:szCs w:val="18"/>
                <w:lang w:val="es-ES"/>
              </w:rPr>
            </w:pPr>
            <w:r w:rsidRPr="00700E96">
              <w:rPr>
                <w:rFonts w:ascii="Arial" w:hAnsi="Arial" w:cs="Arial"/>
                <w:b/>
                <w:sz w:val="18"/>
                <w:szCs w:val="18"/>
                <w:lang w:val="es-ES"/>
              </w:rPr>
              <w:t xml:space="preserve">    Media</w:t>
            </w:r>
          </w:p>
        </w:tc>
        <w:tc>
          <w:tcPr>
            <w:tcW w:w="1275" w:type="dxa"/>
            <w:tcBorders>
              <w:top w:val="single" w:sz="4" w:space="0" w:color="auto"/>
              <w:bottom w:val="single" w:sz="4" w:space="0" w:color="auto"/>
            </w:tcBorders>
            <w:vAlign w:val="bottom"/>
          </w:tcPr>
          <w:p w14:paraId="335F8DE2" w14:textId="77777777" w:rsidR="001F2190" w:rsidRPr="00700E96" w:rsidRDefault="001F2190" w:rsidP="001F2190">
            <w:pPr>
              <w:jc w:val="center"/>
              <w:rPr>
                <w:rFonts w:ascii="Arial" w:hAnsi="Arial" w:cs="Arial"/>
                <w:b/>
                <w:sz w:val="18"/>
                <w:szCs w:val="18"/>
                <w:lang w:val="es-ES"/>
              </w:rPr>
            </w:pPr>
            <w:r w:rsidRPr="00700E96">
              <w:rPr>
                <w:rFonts w:ascii="Arial" w:hAnsi="Arial" w:cs="Arial"/>
                <w:b/>
                <w:sz w:val="18"/>
                <w:szCs w:val="18"/>
                <w:lang w:val="es-ES"/>
              </w:rPr>
              <w:t>♀</w:t>
            </w:r>
          </w:p>
        </w:tc>
        <w:tc>
          <w:tcPr>
            <w:tcW w:w="1134" w:type="dxa"/>
            <w:tcBorders>
              <w:top w:val="single" w:sz="4" w:space="0" w:color="auto"/>
              <w:bottom w:val="single" w:sz="4" w:space="0" w:color="auto"/>
            </w:tcBorders>
            <w:vAlign w:val="bottom"/>
          </w:tcPr>
          <w:p w14:paraId="73D2E7CC" w14:textId="77777777" w:rsidR="001F2190" w:rsidRPr="00700E96" w:rsidRDefault="001F2190" w:rsidP="001F2190">
            <w:pPr>
              <w:jc w:val="center"/>
              <w:rPr>
                <w:rFonts w:ascii="Arial" w:hAnsi="Arial" w:cs="Arial"/>
                <w:b/>
                <w:sz w:val="18"/>
                <w:szCs w:val="18"/>
                <w:lang w:val="es-ES"/>
              </w:rPr>
            </w:pPr>
            <w:r w:rsidRPr="00700E96">
              <w:rPr>
                <w:rFonts w:ascii="Arial" w:hAnsi="Arial" w:cs="Arial"/>
                <w:b/>
                <w:sz w:val="18"/>
                <w:szCs w:val="18"/>
                <w:lang w:val="es-ES"/>
              </w:rPr>
              <w:t>♀</w:t>
            </w:r>
            <w:r w:rsidRPr="00700E96">
              <w:rPr>
                <w:rFonts w:ascii="Arial" w:hAnsi="Arial" w:cs="Arial"/>
                <w:sz w:val="18"/>
                <w:szCs w:val="18"/>
                <w:lang w:val="es-ES"/>
              </w:rPr>
              <w:t>Ov</w:t>
            </w:r>
          </w:p>
        </w:tc>
        <w:tc>
          <w:tcPr>
            <w:tcW w:w="1276" w:type="dxa"/>
            <w:tcBorders>
              <w:top w:val="single" w:sz="4" w:space="0" w:color="auto"/>
              <w:bottom w:val="single" w:sz="4" w:space="0" w:color="auto"/>
            </w:tcBorders>
            <w:vAlign w:val="bottom"/>
          </w:tcPr>
          <w:p w14:paraId="7D136EFF" w14:textId="77777777" w:rsidR="001F2190" w:rsidRPr="00700E96" w:rsidRDefault="001F2190" w:rsidP="001F2190">
            <w:pPr>
              <w:jc w:val="center"/>
              <w:rPr>
                <w:rFonts w:ascii="Arial" w:hAnsi="Arial" w:cs="Arial"/>
                <w:b/>
                <w:sz w:val="18"/>
                <w:szCs w:val="18"/>
                <w:lang w:val="es-ES"/>
              </w:rPr>
            </w:pPr>
            <w:r w:rsidRPr="00700E96">
              <w:rPr>
                <w:rFonts w:ascii="Arial" w:eastAsia="Times New Roman" w:hAnsi="Arial" w:cs="Arial"/>
                <w:b/>
                <w:bCs/>
                <w:color w:val="000000"/>
                <w:sz w:val="18"/>
                <w:szCs w:val="18"/>
              </w:rPr>
              <w:t>♂</w:t>
            </w:r>
          </w:p>
        </w:tc>
        <w:tc>
          <w:tcPr>
            <w:tcW w:w="1418" w:type="dxa"/>
            <w:tcBorders>
              <w:top w:val="single" w:sz="4" w:space="0" w:color="auto"/>
              <w:bottom w:val="single" w:sz="4" w:space="0" w:color="auto"/>
              <w:right w:val="nil"/>
            </w:tcBorders>
            <w:vAlign w:val="bottom"/>
          </w:tcPr>
          <w:p w14:paraId="6D96306F" w14:textId="77777777" w:rsidR="001F2190" w:rsidRPr="00700E96" w:rsidRDefault="001F2190" w:rsidP="001F2190">
            <w:pPr>
              <w:jc w:val="center"/>
              <w:rPr>
                <w:rFonts w:ascii="Arial" w:hAnsi="Arial" w:cs="Arial"/>
                <w:b/>
                <w:sz w:val="18"/>
                <w:szCs w:val="18"/>
                <w:lang w:val="es-ES"/>
              </w:rPr>
            </w:pPr>
            <w:r w:rsidRPr="00700E96">
              <w:rPr>
                <w:rFonts w:ascii="Arial" w:eastAsia="Times New Roman" w:hAnsi="Arial" w:cs="Arial"/>
                <w:b/>
                <w:bCs/>
                <w:color w:val="000000"/>
                <w:sz w:val="18"/>
                <w:szCs w:val="18"/>
              </w:rPr>
              <w:t>Total</w:t>
            </w:r>
          </w:p>
        </w:tc>
      </w:tr>
      <w:tr w:rsidR="001F2190" w:rsidRPr="00700E96" w14:paraId="424D2697" w14:textId="77777777" w:rsidTr="001F2190">
        <w:tblPrEx>
          <w:tblCellMar>
            <w:top w:w="0" w:type="dxa"/>
            <w:bottom w:w="0" w:type="dxa"/>
          </w:tblCellMar>
        </w:tblPrEx>
        <w:trPr>
          <w:trHeight w:val="244"/>
          <w:jc w:val="center"/>
        </w:trPr>
        <w:tc>
          <w:tcPr>
            <w:tcW w:w="486" w:type="dxa"/>
            <w:tcBorders>
              <w:top w:val="single" w:sz="4" w:space="0" w:color="auto"/>
              <w:bottom w:val="nil"/>
            </w:tcBorders>
          </w:tcPr>
          <w:p w14:paraId="14783762" w14:textId="77777777" w:rsidR="001F2190" w:rsidRPr="00700E96" w:rsidRDefault="001F2190" w:rsidP="001F2190">
            <w:pPr>
              <w:jc w:val="center"/>
              <w:rPr>
                <w:rFonts w:ascii="Arial" w:eastAsia="Times New Roman" w:hAnsi="Arial" w:cs="Arial"/>
                <w:b/>
                <w:bCs/>
                <w:color w:val="000000"/>
                <w:sz w:val="18"/>
                <w:szCs w:val="18"/>
              </w:rPr>
            </w:pPr>
          </w:p>
        </w:tc>
        <w:tc>
          <w:tcPr>
            <w:tcW w:w="851" w:type="dxa"/>
            <w:tcBorders>
              <w:top w:val="single" w:sz="4" w:space="0" w:color="auto"/>
              <w:bottom w:val="nil"/>
            </w:tcBorders>
            <w:vAlign w:val="bottom"/>
          </w:tcPr>
          <w:p w14:paraId="62F1674B" w14:textId="77777777" w:rsidR="001F2190" w:rsidRPr="00700E96" w:rsidRDefault="001F2190" w:rsidP="001F2190">
            <w:pPr>
              <w:jc w:val="center"/>
              <w:rPr>
                <w:rFonts w:ascii="Arial" w:hAnsi="Arial" w:cs="Arial"/>
                <w:sz w:val="18"/>
                <w:szCs w:val="18"/>
                <w:lang w:val="es-ES"/>
              </w:rPr>
            </w:pPr>
            <w:r w:rsidRPr="00700E96">
              <w:rPr>
                <w:rFonts w:ascii="Arial" w:eastAsia="Times New Roman" w:hAnsi="Arial" w:cs="Arial"/>
                <w:b/>
                <w:bCs/>
                <w:color w:val="000000"/>
                <w:sz w:val="18"/>
                <w:szCs w:val="18"/>
              </w:rPr>
              <w:t>Inf</w:t>
            </w:r>
            <w:r>
              <w:rPr>
                <w:rFonts w:ascii="Arial" w:eastAsia="Times New Roman" w:hAnsi="Arial" w:cs="Arial"/>
                <w:b/>
                <w:bCs/>
                <w:color w:val="000000"/>
                <w:sz w:val="18"/>
                <w:szCs w:val="18"/>
              </w:rPr>
              <w:t>erior</w:t>
            </w:r>
          </w:p>
        </w:tc>
        <w:tc>
          <w:tcPr>
            <w:tcW w:w="992" w:type="dxa"/>
            <w:tcBorders>
              <w:top w:val="single" w:sz="4" w:space="0" w:color="auto"/>
              <w:bottom w:val="nil"/>
            </w:tcBorders>
            <w:vAlign w:val="bottom"/>
          </w:tcPr>
          <w:p w14:paraId="62148707" w14:textId="77777777" w:rsidR="001F2190" w:rsidRPr="00700E96" w:rsidRDefault="001F2190" w:rsidP="001F2190">
            <w:pPr>
              <w:jc w:val="center"/>
              <w:rPr>
                <w:rFonts w:ascii="Arial" w:eastAsia="Times New Roman" w:hAnsi="Arial" w:cs="Arial"/>
                <w:b/>
                <w:bCs/>
                <w:color w:val="000000"/>
                <w:sz w:val="18"/>
                <w:szCs w:val="18"/>
              </w:rPr>
            </w:pPr>
            <w:r w:rsidRPr="00700E96">
              <w:rPr>
                <w:rFonts w:ascii="Arial" w:eastAsia="Times New Roman" w:hAnsi="Arial" w:cs="Arial"/>
                <w:b/>
                <w:bCs/>
                <w:color w:val="000000"/>
                <w:sz w:val="18"/>
                <w:szCs w:val="18"/>
              </w:rPr>
              <w:t>Sup</w:t>
            </w:r>
            <w:r>
              <w:rPr>
                <w:rFonts w:ascii="Arial" w:eastAsia="Times New Roman" w:hAnsi="Arial" w:cs="Arial"/>
                <w:b/>
                <w:bCs/>
                <w:color w:val="000000"/>
                <w:sz w:val="18"/>
                <w:szCs w:val="18"/>
              </w:rPr>
              <w:t>erior</w:t>
            </w:r>
          </w:p>
        </w:tc>
        <w:tc>
          <w:tcPr>
            <w:tcW w:w="851" w:type="dxa"/>
            <w:tcBorders>
              <w:top w:val="single" w:sz="4" w:space="0" w:color="auto"/>
              <w:bottom w:val="nil"/>
            </w:tcBorders>
            <w:vAlign w:val="bottom"/>
          </w:tcPr>
          <w:p w14:paraId="488D0F21" w14:textId="77777777" w:rsidR="001F2190" w:rsidRPr="00700E96" w:rsidRDefault="001F2190" w:rsidP="001F2190">
            <w:pPr>
              <w:jc w:val="center"/>
              <w:rPr>
                <w:rFonts w:ascii="Arial" w:eastAsia="Times New Roman" w:hAnsi="Arial" w:cs="Arial"/>
                <w:b/>
                <w:bCs/>
                <w:color w:val="000000"/>
                <w:sz w:val="18"/>
                <w:szCs w:val="18"/>
              </w:rPr>
            </w:pPr>
          </w:p>
        </w:tc>
        <w:tc>
          <w:tcPr>
            <w:tcW w:w="1275" w:type="dxa"/>
            <w:tcBorders>
              <w:top w:val="single" w:sz="4" w:space="0" w:color="auto"/>
              <w:bottom w:val="nil"/>
            </w:tcBorders>
            <w:vAlign w:val="bottom"/>
          </w:tcPr>
          <w:p w14:paraId="668A3AEE" w14:textId="77777777" w:rsidR="001F2190" w:rsidRPr="00700E96" w:rsidRDefault="001F2190" w:rsidP="001F2190">
            <w:pPr>
              <w:jc w:val="center"/>
              <w:rPr>
                <w:rFonts w:ascii="Arial" w:eastAsia="Times New Roman" w:hAnsi="Arial" w:cs="Arial"/>
                <w:b/>
                <w:bCs/>
                <w:color w:val="000000"/>
                <w:sz w:val="18"/>
                <w:szCs w:val="18"/>
              </w:rPr>
            </w:pPr>
            <w:r w:rsidRPr="00700E96">
              <w:rPr>
                <w:rFonts w:ascii="Arial" w:eastAsia="Times New Roman" w:hAnsi="Arial" w:cs="Arial"/>
                <w:b/>
                <w:bCs/>
                <w:color w:val="000000"/>
                <w:sz w:val="18"/>
                <w:szCs w:val="18"/>
              </w:rPr>
              <w:t>N (%)</w:t>
            </w:r>
          </w:p>
        </w:tc>
        <w:tc>
          <w:tcPr>
            <w:tcW w:w="1134" w:type="dxa"/>
            <w:tcBorders>
              <w:top w:val="single" w:sz="4" w:space="0" w:color="auto"/>
              <w:bottom w:val="nil"/>
            </w:tcBorders>
            <w:vAlign w:val="bottom"/>
          </w:tcPr>
          <w:p w14:paraId="6003A369" w14:textId="77777777" w:rsidR="001F2190" w:rsidRPr="00700E96" w:rsidRDefault="001F2190" w:rsidP="001F2190">
            <w:pPr>
              <w:jc w:val="center"/>
              <w:rPr>
                <w:rFonts w:ascii="Arial" w:hAnsi="Arial" w:cs="Arial"/>
                <w:sz w:val="18"/>
                <w:szCs w:val="18"/>
                <w:lang w:val="es-ES"/>
              </w:rPr>
            </w:pPr>
            <w:r w:rsidRPr="00700E96">
              <w:rPr>
                <w:rFonts w:ascii="Arial" w:eastAsia="Times New Roman" w:hAnsi="Arial" w:cs="Arial"/>
                <w:b/>
                <w:bCs/>
                <w:color w:val="000000"/>
                <w:sz w:val="18"/>
                <w:szCs w:val="18"/>
              </w:rPr>
              <w:t>N (%)</w:t>
            </w:r>
          </w:p>
        </w:tc>
        <w:tc>
          <w:tcPr>
            <w:tcW w:w="1276" w:type="dxa"/>
            <w:tcBorders>
              <w:top w:val="single" w:sz="4" w:space="0" w:color="auto"/>
              <w:bottom w:val="nil"/>
            </w:tcBorders>
            <w:vAlign w:val="bottom"/>
          </w:tcPr>
          <w:p w14:paraId="06A0E304" w14:textId="77777777" w:rsidR="001F2190" w:rsidRPr="00700E96" w:rsidRDefault="001F2190" w:rsidP="001F2190">
            <w:pPr>
              <w:jc w:val="center"/>
              <w:rPr>
                <w:rFonts w:ascii="Arial" w:hAnsi="Arial" w:cs="Arial"/>
                <w:sz w:val="18"/>
                <w:szCs w:val="18"/>
                <w:lang w:val="es-ES"/>
              </w:rPr>
            </w:pPr>
            <w:r w:rsidRPr="00700E96">
              <w:rPr>
                <w:rFonts w:ascii="Arial" w:eastAsia="Times New Roman" w:hAnsi="Arial" w:cs="Arial"/>
                <w:b/>
                <w:bCs/>
                <w:color w:val="000000"/>
                <w:sz w:val="18"/>
                <w:szCs w:val="18"/>
              </w:rPr>
              <w:t>N (%)</w:t>
            </w:r>
          </w:p>
        </w:tc>
        <w:tc>
          <w:tcPr>
            <w:tcW w:w="1418" w:type="dxa"/>
            <w:tcBorders>
              <w:top w:val="single" w:sz="4" w:space="0" w:color="auto"/>
              <w:bottom w:val="nil"/>
              <w:right w:val="nil"/>
            </w:tcBorders>
            <w:vAlign w:val="bottom"/>
          </w:tcPr>
          <w:p w14:paraId="6531CB32" w14:textId="77777777" w:rsidR="001F2190" w:rsidRPr="00700E96" w:rsidRDefault="001F2190" w:rsidP="001F2190">
            <w:pPr>
              <w:jc w:val="center"/>
              <w:rPr>
                <w:rFonts w:ascii="Arial" w:hAnsi="Arial" w:cs="Arial"/>
                <w:sz w:val="18"/>
                <w:szCs w:val="18"/>
                <w:lang w:val="es-ES"/>
              </w:rPr>
            </w:pPr>
            <w:r w:rsidRPr="00700E96">
              <w:rPr>
                <w:rFonts w:ascii="Arial" w:eastAsia="Times New Roman" w:hAnsi="Arial" w:cs="Arial"/>
                <w:b/>
                <w:bCs/>
                <w:color w:val="000000"/>
                <w:sz w:val="18"/>
                <w:szCs w:val="18"/>
              </w:rPr>
              <w:t>N (%)</w:t>
            </w:r>
          </w:p>
        </w:tc>
      </w:tr>
      <w:tr w:rsidR="001F2190" w:rsidRPr="00700E96" w14:paraId="6CCC4B0C" w14:textId="77777777" w:rsidTr="001F2190">
        <w:tblPrEx>
          <w:tblCellMar>
            <w:top w:w="0" w:type="dxa"/>
            <w:bottom w:w="0" w:type="dxa"/>
          </w:tblCellMar>
        </w:tblPrEx>
        <w:trPr>
          <w:trHeight w:val="291"/>
          <w:jc w:val="center"/>
        </w:trPr>
        <w:tc>
          <w:tcPr>
            <w:tcW w:w="486" w:type="dxa"/>
            <w:tcBorders>
              <w:top w:val="nil"/>
            </w:tcBorders>
          </w:tcPr>
          <w:p w14:paraId="24CE3823" w14:textId="77777777" w:rsidR="001F2190" w:rsidRPr="005E3D4B" w:rsidRDefault="001F2190" w:rsidP="001F2190">
            <w:pPr>
              <w:jc w:val="center"/>
              <w:rPr>
                <w:rFonts w:ascii="Arial" w:eastAsia="Times New Roman" w:hAnsi="Arial" w:cs="Arial"/>
                <w:color w:val="000000"/>
                <w:sz w:val="18"/>
                <w:szCs w:val="18"/>
              </w:rPr>
            </w:pPr>
            <w:r w:rsidRPr="005E3D4B">
              <w:rPr>
                <w:rFonts w:ascii="Arial" w:eastAsia="Times New Roman" w:hAnsi="Arial" w:cs="Arial"/>
                <w:b/>
                <w:bCs/>
                <w:color w:val="000000"/>
                <w:sz w:val="18"/>
                <w:szCs w:val="18"/>
              </w:rPr>
              <w:t>1</w:t>
            </w:r>
          </w:p>
        </w:tc>
        <w:tc>
          <w:tcPr>
            <w:tcW w:w="851" w:type="dxa"/>
            <w:tcBorders>
              <w:top w:val="nil"/>
            </w:tcBorders>
            <w:vAlign w:val="bottom"/>
          </w:tcPr>
          <w:p w14:paraId="164C62EB" w14:textId="77777777" w:rsidR="001F2190" w:rsidRPr="00700E96" w:rsidRDefault="001F2190" w:rsidP="001F2190">
            <w:pPr>
              <w:jc w:val="center"/>
              <w:rPr>
                <w:rFonts w:ascii="Arial" w:hAnsi="Arial" w:cs="Arial"/>
                <w:sz w:val="18"/>
                <w:szCs w:val="18"/>
                <w:lang w:val="es-ES"/>
              </w:rPr>
            </w:pPr>
            <w:r w:rsidRPr="00700E96">
              <w:rPr>
                <w:rFonts w:ascii="Arial" w:eastAsia="Times New Roman" w:hAnsi="Arial" w:cs="Arial"/>
                <w:color w:val="000000"/>
                <w:sz w:val="18"/>
                <w:szCs w:val="18"/>
              </w:rPr>
              <w:t>1.774</w:t>
            </w:r>
          </w:p>
        </w:tc>
        <w:tc>
          <w:tcPr>
            <w:tcW w:w="992" w:type="dxa"/>
            <w:tcBorders>
              <w:top w:val="nil"/>
            </w:tcBorders>
            <w:vAlign w:val="bottom"/>
          </w:tcPr>
          <w:p w14:paraId="0B7BA0CC" w14:textId="77777777" w:rsidR="001F2190" w:rsidRPr="00700E96" w:rsidRDefault="001F2190" w:rsidP="001F2190">
            <w:pPr>
              <w:jc w:val="center"/>
              <w:rPr>
                <w:rFonts w:ascii="Arial" w:eastAsia="Times New Roman" w:hAnsi="Arial" w:cs="Arial"/>
                <w:color w:val="000000"/>
                <w:sz w:val="18"/>
                <w:szCs w:val="18"/>
              </w:rPr>
            </w:pPr>
            <w:r w:rsidRPr="00700E96">
              <w:rPr>
                <w:rFonts w:ascii="Arial" w:eastAsia="Times New Roman" w:hAnsi="Arial" w:cs="Arial"/>
                <w:color w:val="000000"/>
                <w:sz w:val="18"/>
                <w:szCs w:val="18"/>
              </w:rPr>
              <w:t>2.595</w:t>
            </w:r>
          </w:p>
        </w:tc>
        <w:tc>
          <w:tcPr>
            <w:tcW w:w="851" w:type="dxa"/>
            <w:tcBorders>
              <w:top w:val="nil"/>
            </w:tcBorders>
            <w:vAlign w:val="bottom"/>
          </w:tcPr>
          <w:p w14:paraId="20D47A44" w14:textId="77777777" w:rsidR="001F2190" w:rsidRPr="00700E96" w:rsidRDefault="001F2190" w:rsidP="001F2190">
            <w:pPr>
              <w:jc w:val="center"/>
              <w:rPr>
                <w:rFonts w:ascii="Arial" w:eastAsia="Times New Roman" w:hAnsi="Arial" w:cs="Arial"/>
                <w:color w:val="000000"/>
                <w:sz w:val="18"/>
                <w:szCs w:val="18"/>
              </w:rPr>
            </w:pPr>
            <w:r w:rsidRPr="00700E96">
              <w:rPr>
                <w:rFonts w:ascii="Arial" w:eastAsia="Times New Roman" w:hAnsi="Arial" w:cs="Arial"/>
                <w:color w:val="000000"/>
                <w:sz w:val="18"/>
                <w:szCs w:val="18"/>
              </w:rPr>
              <w:t>2.184</w:t>
            </w:r>
          </w:p>
        </w:tc>
        <w:tc>
          <w:tcPr>
            <w:tcW w:w="1275" w:type="dxa"/>
            <w:tcBorders>
              <w:top w:val="nil"/>
            </w:tcBorders>
            <w:vAlign w:val="bottom"/>
          </w:tcPr>
          <w:p w14:paraId="12635979" w14:textId="77777777" w:rsidR="001F2190" w:rsidRPr="00700E96" w:rsidRDefault="001F2190" w:rsidP="001F2190">
            <w:pPr>
              <w:jc w:val="center"/>
              <w:rPr>
                <w:rFonts w:ascii="Arial" w:eastAsia="Times New Roman" w:hAnsi="Arial" w:cs="Arial"/>
                <w:color w:val="000000"/>
                <w:sz w:val="18"/>
                <w:szCs w:val="18"/>
              </w:rPr>
            </w:pPr>
            <w:r w:rsidRPr="00700E96">
              <w:rPr>
                <w:rFonts w:ascii="Arial" w:eastAsia="Times New Roman" w:hAnsi="Arial" w:cs="Arial"/>
                <w:color w:val="000000"/>
                <w:sz w:val="18"/>
                <w:szCs w:val="18"/>
              </w:rPr>
              <w:t>14 (1.43)</w:t>
            </w:r>
          </w:p>
        </w:tc>
        <w:tc>
          <w:tcPr>
            <w:tcW w:w="1134" w:type="dxa"/>
            <w:tcBorders>
              <w:top w:val="nil"/>
            </w:tcBorders>
            <w:vAlign w:val="bottom"/>
          </w:tcPr>
          <w:p w14:paraId="086C3779" w14:textId="77777777" w:rsidR="001F2190" w:rsidRPr="00700E96" w:rsidRDefault="001F2190" w:rsidP="001F2190">
            <w:pPr>
              <w:jc w:val="center"/>
              <w:rPr>
                <w:rFonts w:ascii="Arial" w:hAnsi="Arial" w:cs="Arial"/>
                <w:sz w:val="18"/>
                <w:szCs w:val="18"/>
                <w:lang w:val="es-ES"/>
              </w:rPr>
            </w:pPr>
            <w:r w:rsidRPr="00700E96">
              <w:rPr>
                <w:rFonts w:ascii="Arial" w:eastAsia="Times New Roman" w:hAnsi="Arial" w:cs="Arial"/>
                <w:color w:val="000000"/>
                <w:sz w:val="18"/>
                <w:szCs w:val="18"/>
              </w:rPr>
              <w:t>2 (0.20)</w:t>
            </w:r>
          </w:p>
        </w:tc>
        <w:tc>
          <w:tcPr>
            <w:tcW w:w="1276" w:type="dxa"/>
            <w:tcBorders>
              <w:top w:val="nil"/>
            </w:tcBorders>
            <w:vAlign w:val="bottom"/>
          </w:tcPr>
          <w:p w14:paraId="3A98DF7E" w14:textId="77777777" w:rsidR="001F2190" w:rsidRPr="00700E96" w:rsidRDefault="001F2190" w:rsidP="001F2190">
            <w:pPr>
              <w:jc w:val="center"/>
              <w:rPr>
                <w:rFonts w:ascii="Arial" w:hAnsi="Arial" w:cs="Arial"/>
                <w:sz w:val="18"/>
                <w:szCs w:val="18"/>
                <w:lang w:val="es-ES"/>
              </w:rPr>
            </w:pPr>
            <w:r w:rsidRPr="00700E96">
              <w:rPr>
                <w:rFonts w:ascii="Arial" w:eastAsia="Times New Roman" w:hAnsi="Arial" w:cs="Arial"/>
                <w:color w:val="000000"/>
                <w:sz w:val="18"/>
                <w:szCs w:val="18"/>
              </w:rPr>
              <w:t>0 (0)</w:t>
            </w:r>
          </w:p>
        </w:tc>
        <w:tc>
          <w:tcPr>
            <w:tcW w:w="1418" w:type="dxa"/>
            <w:tcBorders>
              <w:top w:val="nil"/>
              <w:right w:val="nil"/>
            </w:tcBorders>
            <w:vAlign w:val="bottom"/>
          </w:tcPr>
          <w:p w14:paraId="15C2CA01" w14:textId="77777777" w:rsidR="001F2190" w:rsidRPr="00700E96" w:rsidRDefault="001F2190" w:rsidP="001F2190">
            <w:pPr>
              <w:jc w:val="center"/>
              <w:rPr>
                <w:rFonts w:ascii="Arial" w:hAnsi="Arial" w:cs="Arial"/>
                <w:sz w:val="18"/>
                <w:szCs w:val="18"/>
                <w:lang w:val="es-ES"/>
              </w:rPr>
            </w:pPr>
            <w:r w:rsidRPr="00700E96">
              <w:rPr>
                <w:rFonts w:ascii="Arial" w:eastAsia="Times New Roman" w:hAnsi="Arial" w:cs="Arial"/>
                <w:color w:val="000000"/>
                <w:sz w:val="18"/>
                <w:szCs w:val="18"/>
              </w:rPr>
              <w:t>16 (1.63)</w:t>
            </w:r>
          </w:p>
        </w:tc>
      </w:tr>
      <w:tr w:rsidR="001F2190" w:rsidRPr="00700E96" w14:paraId="194BC63F" w14:textId="77777777" w:rsidTr="001F2190">
        <w:tblPrEx>
          <w:tblCellMar>
            <w:top w:w="0" w:type="dxa"/>
            <w:bottom w:w="0" w:type="dxa"/>
          </w:tblCellMar>
        </w:tblPrEx>
        <w:trPr>
          <w:trHeight w:val="261"/>
          <w:jc w:val="center"/>
        </w:trPr>
        <w:tc>
          <w:tcPr>
            <w:tcW w:w="486" w:type="dxa"/>
          </w:tcPr>
          <w:p w14:paraId="7467FE85" w14:textId="77777777" w:rsidR="001F2190" w:rsidRPr="005E3D4B" w:rsidRDefault="001F2190" w:rsidP="001F2190">
            <w:pPr>
              <w:jc w:val="center"/>
              <w:rPr>
                <w:rFonts w:ascii="Arial" w:eastAsia="Times New Roman" w:hAnsi="Arial" w:cs="Arial"/>
                <w:color w:val="000000"/>
                <w:sz w:val="18"/>
                <w:szCs w:val="18"/>
              </w:rPr>
            </w:pPr>
            <w:r w:rsidRPr="005E3D4B">
              <w:rPr>
                <w:rFonts w:ascii="Arial" w:eastAsia="Times New Roman" w:hAnsi="Arial" w:cs="Arial"/>
                <w:color w:val="000000"/>
                <w:sz w:val="18"/>
                <w:szCs w:val="18"/>
              </w:rPr>
              <w:t>2</w:t>
            </w:r>
          </w:p>
        </w:tc>
        <w:tc>
          <w:tcPr>
            <w:tcW w:w="851" w:type="dxa"/>
            <w:vAlign w:val="bottom"/>
          </w:tcPr>
          <w:p w14:paraId="549C3B90" w14:textId="77777777" w:rsidR="001F2190" w:rsidRPr="00700E96" w:rsidRDefault="001F2190" w:rsidP="001F2190">
            <w:pPr>
              <w:jc w:val="center"/>
              <w:rPr>
                <w:rFonts w:ascii="Arial" w:hAnsi="Arial" w:cs="Arial"/>
                <w:sz w:val="18"/>
                <w:szCs w:val="18"/>
                <w:lang w:val="es-ES"/>
              </w:rPr>
            </w:pPr>
            <w:r w:rsidRPr="00700E96">
              <w:rPr>
                <w:rFonts w:ascii="Arial" w:eastAsia="Times New Roman" w:hAnsi="Arial" w:cs="Arial"/>
                <w:color w:val="000000"/>
                <w:sz w:val="18"/>
                <w:szCs w:val="18"/>
              </w:rPr>
              <w:t>2.596</w:t>
            </w:r>
          </w:p>
        </w:tc>
        <w:tc>
          <w:tcPr>
            <w:tcW w:w="992" w:type="dxa"/>
            <w:vAlign w:val="bottom"/>
          </w:tcPr>
          <w:p w14:paraId="08A5D7E9" w14:textId="77777777" w:rsidR="001F2190" w:rsidRPr="00700E96" w:rsidRDefault="001F2190" w:rsidP="001F2190">
            <w:pPr>
              <w:jc w:val="center"/>
              <w:rPr>
                <w:rFonts w:ascii="Arial" w:eastAsia="Times New Roman" w:hAnsi="Arial" w:cs="Arial"/>
                <w:color w:val="000000"/>
                <w:sz w:val="18"/>
                <w:szCs w:val="18"/>
              </w:rPr>
            </w:pPr>
            <w:r w:rsidRPr="00700E96">
              <w:rPr>
                <w:rFonts w:ascii="Arial" w:eastAsia="Times New Roman" w:hAnsi="Arial" w:cs="Arial"/>
                <w:color w:val="000000"/>
                <w:sz w:val="18"/>
                <w:szCs w:val="18"/>
              </w:rPr>
              <w:t>3.416</w:t>
            </w:r>
          </w:p>
        </w:tc>
        <w:tc>
          <w:tcPr>
            <w:tcW w:w="851" w:type="dxa"/>
            <w:vAlign w:val="bottom"/>
          </w:tcPr>
          <w:p w14:paraId="5D58BBE4" w14:textId="77777777" w:rsidR="001F2190" w:rsidRPr="00700E96" w:rsidRDefault="001F2190" w:rsidP="001F2190">
            <w:pPr>
              <w:jc w:val="center"/>
              <w:rPr>
                <w:rFonts w:ascii="Arial" w:eastAsia="Times New Roman" w:hAnsi="Arial" w:cs="Arial"/>
                <w:color w:val="000000"/>
                <w:sz w:val="18"/>
                <w:szCs w:val="18"/>
              </w:rPr>
            </w:pPr>
            <w:r w:rsidRPr="00700E96">
              <w:rPr>
                <w:rFonts w:ascii="Arial" w:eastAsia="Times New Roman" w:hAnsi="Arial" w:cs="Arial"/>
                <w:color w:val="000000"/>
                <w:sz w:val="18"/>
                <w:szCs w:val="18"/>
              </w:rPr>
              <w:t>3.006</w:t>
            </w:r>
          </w:p>
        </w:tc>
        <w:tc>
          <w:tcPr>
            <w:tcW w:w="1275" w:type="dxa"/>
            <w:vAlign w:val="bottom"/>
          </w:tcPr>
          <w:p w14:paraId="302D0726" w14:textId="77777777" w:rsidR="001F2190" w:rsidRPr="00700E96" w:rsidRDefault="001F2190" w:rsidP="001F2190">
            <w:pPr>
              <w:jc w:val="center"/>
              <w:rPr>
                <w:rFonts w:ascii="Arial" w:eastAsia="Times New Roman" w:hAnsi="Arial" w:cs="Arial"/>
                <w:color w:val="000000"/>
                <w:sz w:val="18"/>
                <w:szCs w:val="18"/>
              </w:rPr>
            </w:pPr>
            <w:r w:rsidRPr="00700E96">
              <w:rPr>
                <w:rFonts w:ascii="Arial" w:eastAsia="Times New Roman" w:hAnsi="Arial" w:cs="Arial"/>
                <w:color w:val="000000"/>
                <w:sz w:val="18"/>
                <w:szCs w:val="18"/>
              </w:rPr>
              <w:t>32 (3.27)</w:t>
            </w:r>
          </w:p>
        </w:tc>
        <w:tc>
          <w:tcPr>
            <w:tcW w:w="1134" w:type="dxa"/>
            <w:vAlign w:val="bottom"/>
          </w:tcPr>
          <w:p w14:paraId="4A78172B" w14:textId="77777777" w:rsidR="001F2190" w:rsidRPr="00700E96" w:rsidRDefault="001F2190" w:rsidP="001F2190">
            <w:pPr>
              <w:jc w:val="center"/>
              <w:rPr>
                <w:rFonts w:ascii="Arial" w:hAnsi="Arial" w:cs="Arial"/>
                <w:sz w:val="18"/>
                <w:szCs w:val="18"/>
                <w:lang w:val="es-ES"/>
              </w:rPr>
            </w:pPr>
            <w:r w:rsidRPr="00700E96">
              <w:rPr>
                <w:rFonts w:ascii="Arial" w:eastAsia="Times New Roman" w:hAnsi="Arial" w:cs="Arial"/>
                <w:color w:val="000000"/>
                <w:sz w:val="18"/>
                <w:szCs w:val="18"/>
              </w:rPr>
              <w:t>0 (0)</w:t>
            </w:r>
          </w:p>
        </w:tc>
        <w:tc>
          <w:tcPr>
            <w:tcW w:w="1276" w:type="dxa"/>
            <w:vAlign w:val="bottom"/>
          </w:tcPr>
          <w:p w14:paraId="7C1DA8B4" w14:textId="77777777" w:rsidR="001F2190" w:rsidRPr="00700E96" w:rsidRDefault="001F2190" w:rsidP="001F2190">
            <w:pPr>
              <w:jc w:val="center"/>
              <w:rPr>
                <w:rFonts w:ascii="Arial" w:hAnsi="Arial" w:cs="Arial"/>
                <w:sz w:val="18"/>
                <w:szCs w:val="18"/>
                <w:lang w:val="es-ES"/>
              </w:rPr>
            </w:pPr>
            <w:r w:rsidRPr="00700E96">
              <w:rPr>
                <w:rFonts w:ascii="Arial" w:eastAsia="Times New Roman" w:hAnsi="Arial" w:cs="Arial"/>
                <w:color w:val="000000"/>
                <w:sz w:val="18"/>
                <w:szCs w:val="18"/>
              </w:rPr>
              <w:t>47 (4.80)</w:t>
            </w:r>
          </w:p>
        </w:tc>
        <w:tc>
          <w:tcPr>
            <w:tcW w:w="1418" w:type="dxa"/>
            <w:tcBorders>
              <w:right w:val="nil"/>
            </w:tcBorders>
            <w:vAlign w:val="bottom"/>
          </w:tcPr>
          <w:p w14:paraId="18DE0AA9" w14:textId="77777777" w:rsidR="001F2190" w:rsidRPr="00700E96" w:rsidRDefault="001F2190" w:rsidP="001F2190">
            <w:pPr>
              <w:jc w:val="center"/>
              <w:rPr>
                <w:rFonts w:ascii="Arial" w:hAnsi="Arial" w:cs="Arial"/>
                <w:sz w:val="18"/>
                <w:szCs w:val="18"/>
                <w:lang w:val="es-ES"/>
              </w:rPr>
            </w:pPr>
            <w:r w:rsidRPr="00700E96">
              <w:rPr>
                <w:rFonts w:ascii="Arial" w:eastAsia="Times New Roman" w:hAnsi="Arial" w:cs="Arial"/>
                <w:color w:val="000000"/>
                <w:sz w:val="18"/>
                <w:szCs w:val="18"/>
              </w:rPr>
              <w:t>79 (8.07)</w:t>
            </w:r>
          </w:p>
        </w:tc>
      </w:tr>
      <w:tr w:rsidR="001F2190" w:rsidRPr="00700E96" w14:paraId="6CBA4BEC" w14:textId="77777777" w:rsidTr="001F2190">
        <w:tblPrEx>
          <w:tblCellMar>
            <w:top w:w="0" w:type="dxa"/>
            <w:bottom w:w="0" w:type="dxa"/>
          </w:tblCellMar>
        </w:tblPrEx>
        <w:trPr>
          <w:trHeight w:val="234"/>
          <w:jc w:val="center"/>
        </w:trPr>
        <w:tc>
          <w:tcPr>
            <w:tcW w:w="486" w:type="dxa"/>
          </w:tcPr>
          <w:p w14:paraId="0B0111FE" w14:textId="77777777" w:rsidR="001F2190" w:rsidRPr="005E3D4B" w:rsidRDefault="001F2190" w:rsidP="001F2190">
            <w:pPr>
              <w:jc w:val="center"/>
              <w:rPr>
                <w:rFonts w:ascii="Arial" w:eastAsia="Times New Roman" w:hAnsi="Arial" w:cs="Arial"/>
                <w:color w:val="000000"/>
                <w:sz w:val="18"/>
                <w:szCs w:val="18"/>
              </w:rPr>
            </w:pPr>
            <w:r w:rsidRPr="005E3D4B">
              <w:rPr>
                <w:rFonts w:ascii="Arial" w:eastAsia="Times New Roman" w:hAnsi="Arial" w:cs="Arial"/>
                <w:color w:val="000000"/>
                <w:sz w:val="18"/>
                <w:szCs w:val="18"/>
              </w:rPr>
              <w:t>3</w:t>
            </w:r>
          </w:p>
        </w:tc>
        <w:tc>
          <w:tcPr>
            <w:tcW w:w="851" w:type="dxa"/>
            <w:vAlign w:val="bottom"/>
          </w:tcPr>
          <w:p w14:paraId="431BEC1B" w14:textId="77777777" w:rsidR="001F2190" w:rsidRPr="00700E96" w:rsidRDefault="001F2190" w:rsidP="001F2190">
            <w:pPr>
              <w:jc w:val="center"/>
              <w:rPr>
                <w:rFonts w:ascii="Arial" w:hAnsi="Arial" w:cs="Arial"/>
                <w:sz w:val="18"/>
                <w:szCs w:val="18"/>
                <w:lang w:val="es-ES"/>
              </w:rPr>
            </w:pPr>
            <w:r w:rsidRPr="00700E96">
              <w:rPr>
                <w:rFonts w:ascii="Arial" w:eastAsia="Times New Roman" w:hAnsi="Arial" w:cs="Arial"/>
                <w:color w:val="000000"/>
                <w:sz w:val="18"/>
                <w:szCs w:val="18"/>
              </w:rPr>
              <w:t>3.417</w:t>
            </w:r>
          </w:p>
        </w:tc>
        <w:tc>
          <w:tcPr>
            <w:tcW w:w="992" w:type="dxa"/>
            <w:vAlign w:val="bottom"/>
          </w:tcPr>
          <w:p w14:paraId="213D8F71" w14:textId="77777777" w:rsidR="001F2190" w:rsidRPr="00700E96" w:rsidRDefault="001F2190" w:rsidP="001F2190">
            <w:pPr>
              <w:jc w:val="center"/>
              <w:rPr>
                <w:rFonts w:ascii="Arial" w:eastAsia="Times New Roman" w:hAnsi="Arial" w:cs="Arial"/>
                <w:color w:val="000000"/>
                <w:sz w:val="18"/>
                <w:szCs w:val="18"/>
              </w:rPr>
            </w:pPr>
            <w:r w:rsidRPr="00700E96">
              <w:rPr>
                <w:rFonts w:ascii="Arial" w:eastAsia="Times New Roman" w:hAnsi="Arial" w:cs="Arial"/>
                <w:color w:val="000000"/>
                <w:sz w:val="18"/>
                <w:szCs w:val="18"/>
              </w:rPr>
              <w:t>4.238</w:t>
            </w:r>
          </w:p>
        </w:tc>
        <w:tc>
          <w:tcPr>
            <w:tcW w:w="851" w:type="dxa"/>
            <w:vAlign w:val="bottom"/>
          </w:tcPr>
          <w:p w14:paraId="51B4AE67" w14:textId="77777777" w:rsidR="001F2190" w:rsidRPr="00700E96" w:rsidRDefault="001F2190" w:rsidP="001F2190">
            <w:pPr>
              <w:jc w:val="center"/>
              <w:rPr>
                <w:rFonts w:ascii="Arial" w:eastAsia="Times New Roman" w:hAnsi="Arial" w:cs="Arial"/>
                <w:color w:val="000000"/>
                <w:sz w:val="18"/>
                <w:szCs w:val="18"/>
              </w:rPr>
            </w:pPr>
            <w:r w:rsidRPr="00700E96">
              <w:rPr>
                <w:rFonts w:ascii="Arial" w:eastAsia="Times New Roman" w:hAnsi="Arial" w:cs="Arial"/>
                <w:color w:val="000000"/>
                <w:sz w:val="18"/>
                <w:szCs w:val="18"/>
              </w:rPr>
              <w:t>3.828</w:t>
            </w:r>
          </w:p>
        </w:tc>
        <w:tc>
          <w:tcPr>
            <w:tcW w:w="1275" w:type="dxa"/>
            <w:vAlign w:val="bottom"/>
          </w:tcPr>
          <w:p w14:paraId="1B9382C8" w14:textId="77777777" w:rsidR="001F2190" w:rsidRPr="00700E96" w:rsidRDefault="001F2190" w:rsidP="001F2190">
            <w:pPr>
              <w:jc w:val="center"/>
              <w:rPr>
                <w:rFonts w:ascii="Arial" w:eastAsia="Times New Roman" w:hAnsi="Arial" w:cs="Arial"/>
                <w:color w:val="000000"/>
                <w:sz w:val="18"/>
                <w:szCs w:val="18"/>
              </w:rPr>
            </w:pPr>
            <w:r w:rsidRPr="00700E96">
              <w:rPr>
                <w:rFonts w:ascii="Arial" w:eastAsia="Times New Roman" w:hAnsi="Arial" w:cs="Arial"/>
                <w:color w:val="000000"/>
                <w:sz w:val="18"/>
                <w:szCs w:val="18"/>
              </w:rPr>
              <w:t>64 (6.54)</w:t>
            </w:r>
          </w:p>
        </w:tc>
        <w:tc>
          <w:tcPr>
            <w:tcW w:w="1134" w:type="dxa"/>
            <w:vAlign w:val="bottom"/>
          </w:tcPr>
          <w:p w14:paraId="050CF293" w14:textId="77777777" w:rsidR="001F2190" w:rsidRPr="00700E96" w:rsidRDefault="001F2190" w:rsidP="001F2190">
            <w:pPr>
              <w:jc w:val="center"/>
              <w:rPr>
                <w:rFonts w:ascii="Arial" w:hAnsi="Arial" w:cs="Arial"/>
                <w:sz w:val="18"/>
                <w:szCs w:val="18"/>
                <w:lang w:val="es-ES"/>
              </w:rPr>
            </w:pPr>
            <w:r w:rsidRPr="00700E96">
              <w:rPr>
                <w:rFonts w:ascii="Arial" w:eastAsia="Times New Roman" w:hAnsi="Arial" w:cs="Arial"/>
                <w:color w:val="000000"/>
                <w:sz w:val="18"/>
                <w:szCs w:val="18"/>
              </w:rPr>
              <w:t>0 (0)</w:t>
            </w:r>
          </w:p>
        </w:tc>
        <w:tc>
          <w:tcPr>
            <w:tcW w:w="1276" w:type="dxa"/>
            <w:vAlign w:val="bottom"/>
          </w:tcPr>
          <w:p w14:paraId="5CC2A28E" w14:textId="77777777" w:rsidR="001F2190" w:rsidRPr="00700E96" w:rsidRDefault="001F2190" w:rsidP="001F2190">
            <w:pPr>
              <w:jc w:val="center"/>
              <w:rPr>
                <w:rFonts w:ascii="Arial" w:hAnsi="Arial" w:cs="Arial"/>
                <w:sz w:val="18"/>
                <w:szCs w:val="18"/>
                <w:lang w:val="es-ES"/>
              </w:rPr>
            </w:pPr>
            <w:r w:rsidRPr="00700E96">
              <w:rPr>
                <w:rFonts w:ascii="Arial" w:eastAsia="Times New Roman" w:hAnsi="Arial" w:cs="Arial"/>
                <w:color w:val="000000"/>
                <w:sz w:val="18"/>
                <w:szCs w:val="18"/>
              </w:rPr>
              <w:t>90 (9.19)</w:t>
            </w:r>
          </w:p>
        </w:tc>
        <w:tc>
          <w:tcPr>
            <w:tcW w:w="1418" w:type="dxa"/>
            <w:tcBorders>
              <w:right w:val="nil"/>
            </w:tcBorders>
            <w:vAlign w:val="bottom"/>
          </w:tcPr>
          <w:p w14:paraId="31E3016C" w14:textId="77777777" w:rsidR="001F2190" w:rsidRPr="00700E96" w:rsidRDefault="001F2190" w:rsidP="001F2190">
            <w:pPr>
              <w:jc w:val="center"/>
              <w:rPr>
                <w:rFonts w:ascii="Arial" w:hAnsi="Arial" w:cs="Arial"/>
                <w:sz w:val="18"/>
                <w:szCs w:val="18"/>
                <w:lang w:val="es-ES"/>
              </w:rPr>
            </w:pPr>
            <w:r w:rsidRPr="00700E96">
              <w:rPr>
                <w:rFonts w:ascii="Arial" w:eastAsia="Times New Roman" w:hAnsi="Arial" w:cs="Arial"/>
                <w:color w:val="000000"/>
                <w:sz w:val="18"/>
                <w:szCs w:val="18"/>
              </w:rPr>
              <w:t>154 (15.73)</w:t>
            </w:r>
          </w:p>
        </w:tc>
      </w:tr>
      <w:tr w:rsidR="001F2190" w:rsidRPr="00700E96" w14:paraId="791AA53D" w14:textId="77777777" w:rsidTr="001F2190">
        <w:tblPrEx>
          <w:tblCellMar>
            <w:top w:w="0" w:type="dxa"/>
            <w:bottom w:w="0" w:type="dxa"/>
          </w:tblCellMar>
        </w:tblPrEx>
        <w:trPr>
          <w:trHeight w:val="176"/>
          <w:jc w:val="center"/>
        </w:trPr>
        <w:tc>
          <w:tcPr>
            <w:tcW w:w="486" w:type="dxa"/>
          </w:tcPr>
          <w:p w14:paraId="41FF85B6" w14:textId="77777777" w:rsidR="001F2190" w:rsidRPr="005E3D4B" w:rsidRDefault="001F2190" w:rsidP="001F2190">
            <w:pPr>
              <w:jc w:val="center"/>
              <w:rPr>
                <w:rFonts w:ascii="Arial" w:eastAsia="Times New Roman" w:hAnsi="Arial" w:cs="Arial"/>
                <w:color w:val="000000"/>
                <w:sz w:val="18"/>
                <w:szCs w:val="18"/>
              </w:rPr>
            </w:pPr>
            <w:r w:rsidRPr="005E3D4B">
              <w:rPr>
                <w:rFonts w:ascii="Arial" w:eastAsia="Times New Roman" w:hAnsi="Arial" w:cs="Arial"/>
                <w:color w:val="000000"/>
                <w:sz w:val="18"/>
                <w:szCs w:val="18"/>
              </w:rPr>
              <w:t>4</w:t>
            </w:r>
          </w:p>
        </w:tc>
        <w:tc>
          <w:tcPr>
            <w:tcW w:w="851" w:type="dxa"/>
            <w:vAlign w:val="bottom"/>
          </w:tcPr>
          <w:p w14:paraId="02B95D08" w14:textId="77777777" w:rsidR="001F2190" w:rsidRPr="00700E96" w:rsidRDefault="001F2190" w:rsidP="001F2190">
            <w:pPr>
              <w:jc w:val="center"/>
              <w:rPr>
                <w:rFonts w:ascii="Arial" w:hAnsi="Arial" w:cs="Arial"/>
                <w:sz w:val="18"/>
                <w:szCs w:val="18"/>
                <w:lang w:val="es-ES"/>
              </w:rPr>
            </w:pPr>
            <w:r w:rsidRPr="00700E96">
              <w:rPr>
                <w:rFonts w:ascii="Arial" w:eastAsia="Times New Roman" w:hAnsi="Arial" w:cs="Arial"/>
                <w:color w:val="000000"/>
                <w:sz w:val="18"/>
                <w:szCs w:val="18"/>
              </w:rPr>
              <w:t>4.239</w:t>
            </w:r>
          </w:p>
        </w:tc>
        <w:tc>
          <w:tcPr>
            <w:tcW w:w="992" w:type="dxa"/>
            <w:vAlign w:val="bottom"/>
          </w:tcPr>
          <w:p w14:paraId="1C329B14" w14:textId="77777777" w:rsidR="001F2190" w:rsidRPr="00700E96" w:rsidRDefault="001F2190" w:rsidP="001F2190">
            <w:pPr>
              <w:jc w:val="center"/>
              <w:rPr>
                <w:rFonts w:ascii="Arial" w:eastAsia="Times New Roman" w:hAnsi="Arial" w:cs="Arial"/>
                <w:color w:val="000000"/>
                <w:sz w:val="18"/>
                <w:szCs w:val="18"/>
              </w:rPr>
            </w:pPr>
            <w:r w:rsidRPr="00700E96">
              <w:rPr>
                <w:rFonts w:ascii="Arial" w:eastAsia="Times New Roman" w:hAnsi="Arial" w:cs="Arial"/>
                <w:color w:val="000000"/>
                <w:sz w:val="18"/>
                <w:szCs w:val="18"/>
              </w:rPr>
              <w:t>5.060</w:t>
            </w:r>
          </w:p>
        </w:tc>
        <w:tc>
          <w:tcPr>
            <w:tcW w:w="851" w:type="dxa"/>
            <w:vAlign w:val="bottom"/>
          </w:tcPr>
          <w:p w14:paraId="5C741752" w14:textId="77777777" w:rsidR="001F2190" w:rsidRPr="00700E96" w:rsidRDefault="001F2190" w:rsidP="001F2190">
            <w:pPr>
              <w:jc w:val="center"/>
              <w:rPr>
                <w:rFonts w:ascii="Arial" w:eastAsia="Times New Roman" w:hAnsi="Arial" w:cs="Arial"/>
                <w:color w:val="000000"/>
                <w:sz w:val="18"/>
                <w:szCs w:val="18"/>
              </w:rPr>
            </w:pPr>
            <w:r w:rsidRPr="00700E96">
              <w:rPr>
                <w:rFonts w:ascii="Arial" w:eastAsia="Times New Roman" w:hAnsi="Arial" w:cs="Arial"/>
                <w:color w:val="000000"/>
                <w:sz w:val="18"/>
                <w:szCs w:val="18"/>
              </w:rPr>
              <w:t>4.649</w:t>
            </w:r>
          </w:p>
        </w:tc>
        <w:tc>
          <w:tcPr>
            <w:tcW w:w="1275" w:type="dxa"/>
            <w:vAlign w:val="bottom"/>
          </w:tcPr>
          <w:p w14:paraId="6CAF9973" w14:textId="77777777" w:rsidR="001F2190" w:rsidRPr="00700E96" w:rsidRDefault="001F2190" w:rsidP="001F2190">
            <w:pPr>
              <w:jc w:val="center"/>
              <w:rPr>
                <w:rFonts w:ascii="Arial" w:eastAsia="Times New Roman" w:hAnsi="Arial" w:cs="Arial"/>
                <w:color w:val="000000"/>
                <w:sz w:val="18"/>
                <w:szCs w:val="18"/>
              </w:rPr>
            </w:pPr>
            <w:r w:rsidRPr="00700E96">
              <w:rPr>
                <w:rFonts w:ascii="Arial" w:eastAsia="Times New Roman" w:hAnsi="Arial" w:cs="Arial"/>
                <w:color w:val="000000"/>
                <w:sz w:val="18"/>
                <w:szCs w:val="18"/>
              </w:rPr>
              <w:t>89 (9.09)</w:t>
            </w:r>
          </w:p>
        </w:tc>
        <w:tc>
          <w:tcPr>
            <w:tcW w:w="1134" w:type="dxa"/>
            <w:vAlign w:val="bottom"/>
          </w:tcPr>
          <w:p w14:paraId="279EC9DD" w14:textId="77777777" w:rsidR="001F2190" w:rsidRPr="00700E96" w:rsidRDefault="001F2190" w:rsidP="001F2190">
            <w:pPr>
              <w:jc w:val="center"/>
              <w:rPr>
                <w:rFonts w:ascii="Arial" w:hAnsi="Arial" w:cs="Arial"/>
                <w:sz w:val="18"/>
                <w:szCs w:val="18"/>
                <w:lang w:val="es-ES"/>
              </w:rPr>
            </w:pPr>
            <w:r w:rsidRPr="00700E96">
              <w:rPr>
                <w:rFonts w:ascii="Arial" w:eastAsia="Times New Roman" w:hAnsi="Arial" w:cs="Arial"/>
                <w:color w:val="000000"/>
                <w:sz w:val="18"/>
                <w:szCs w:val="18"/>
              </w:rPr>
              <w:t>5 (0.51)</w:t>
            </w:r>
          </w:p>
        </w:tc>
        <w:tc>
          <w:tcPr>
            <w:tcW w:w="1276" w:type="dxa"/>
            <w:vAlign w:val="bottom"/>
          </w:tcPr>
          <w:p w14:paraId="11B2EB25" w14:textId="77777777" w:rsidR="001F2190" w:rsidRPr="00700E96" w:rsidRDefault="001F2190" w:rsidP="001F2190">
            <w:pPr>
              <w:jc w:val="center"/>
              <w:rPr>
                <w:rFonts w:ascii="Arial" w:hAnsi="Arial" w:cs="Arial"/>
                <w:sz w:val="18"/>
                <w:szCs w:val="18"/>
                <w:lang w:val="es-ES"/>
              </w:rPr>
            </w:pPr>
            <w:r w:rsidRPr="00700E96">
              <w:rPr>
                <w:rFonts w:ascii="Arial" w:eastAsia="Times New Roman" w:hAnsi="Arial" w:cs="Arial"/>
                <w:color w:val="000000"/>
                <w:sz w:val="18"/>
                <w:szCs w:val="18"/>
              </w:rPr>
              <w:t>90 (9.19)</w:t>
            </w:r>
          </w:p>
        </w:tc>
        <w:tc>
          <w:tcPr>
            <w:tcW w:w="1418" w:type="dxa"/>
            <w:tcBorders>
              <w:right w:val="nil"/>
            </w:tcBorders>
            <w:vAlign w:val="bottom"/>
          </w:tcPr>
          <w:p w14:paraId="17F3A556" w14:textId="77777777" w:rsidR="001F2190" w:rsidRPr="00700E96" w:rsidRDefault="001F2190" w:rsidP="001F2190">
            <w:pPr>
              <w:jc w:val="center"/>
              <w:rPr>
                <w:rFonts w:ascii="Arial" w:hAnsi="Arial" w:cs="Arial"/>
                <w:sz w:val="18"/>
                <w:szCs w:val="18"/>
                <w:lang w:val="es-ES"/>
              </w:rPr>
            </w:pPr>
            <w:r w:rsidRPr="00700E96">
              <w:rPr>
                <w:rFonts w:ascii="Arial" w:eastAsia="Times New Roman" w:hAnsi="Arial" w:cs="Arial"/>
                <w:color w:val="000000"/>
                <w:sz w:val="18"/>
                <w:szCs w:val="18"/>
              </w:rPr>
              <w:t>184 (18.79)</w:t>
            </w:r>
          </w:p>
        </w:tc>
      </w:tr>
      <w:tr w:rsidR="001F2190" w:rsidRPr="00700E96" w14:paraId="61C5B467" w14:textId="77777777" w:rsidTr="001F2190">
        <w:tblPrEx>
          <w:tblCellMar>
            <w:top w:w="0" w:type="dxa"/>
            <w:bottom w:w="0" w:type="dxa"/>
          </w:tblCellMar>
        </w:tblPrEx>
        <w:trPr>
          <w:trHeight w:val="272"/>
          <w:jc w:val="center"/>
        </w:trPr>
        <w:tc>
          <w:tcPr>
            <w:tcW w:w="486" w:type="dxa"/>
          </w:tcPr>
          <w:p w14:paraId="0E41FC91" w14:textId="77777777" w:rsidR="001F2190" w:rsidRPr="005E3D4B" w:rsidRDefault="001F2190" w:rsidP="001F2190">
            <w:pPr>
              <w:jc w:val="center"/>
              <w:rPr>
                <w:rFonts w:ascii="Arial" w:eastAsia="Times New Roman" w:hAnsi="Arial" w:cs="Arial"/>
                <w:color w:val="000000"/>
                <w:sz w:val="18"/>
                <w:szCs w:val="18"/>
              </w:rPr>
            </w:pPr>
            <w:r w:rsidRPr="005E3D4B">
              <w:rPr>
                <w:rFonts w:ascii="Arial" w:eastAsia="Times New Roman" w:hAnsi="Arial" w:cs="Arial"/>
                <w:color w:val="000000"/>
                <w:sz w:val="18"/>
                <w:szCs w:val="18"/>
              </w:rPr>
              <w:t>5</w:t>
            </w:r>
          </w:p>
        </w:tc>
        <w:tc>
          <w:tcPr>
            <w:tcW w:w="851" w:type="dxa"/>
            <w:vAlign w:val="bottom"/>
          </w:tcPr>
          <w:p w14:paraId="1482ED44" w14:textId="77777777" w:rsidR="001F2190" w:rsidRPr="00700E96" w:rsidRDefault="001F2190" w:rsidP="001F2190">
            <w:pPr>
              <w:jc w:val="center"/>
              <w:rPr>
                <w:rFonts w:ascii="Arial" w:hAnsi="Arial" w:cs="Arial"/>
                <w:sz w:val="18"/>
                <w:szCs w:val="18"/>
                <w:lang w:val="es-ES"/>
              </w:rPr>
            </w:pPr>
            <w:r w:rsidRPr="00700E96">
              <w:rPr>
                <w:rFonts w:ascii="Arial" w:eastAsia="Times New Roman" w:hAnsi="Arial" w:cs="Arial"/>
                <w:color w:val="000000"/>
                <w:sz w:val="18"/>
                <w:szCs w:val="18"/>
              </w:rPr>
              <w:t>5.061</w:t>
            </w:r>
          </w:p>
        </w:tc>
        <w:tc>
          <w:tcPr>
            <w:tcW w:w="992" w:type="dxa"/>
            <w:vAlign w:val="bottom"/>
          </w:tcPr>
          <w:p w14:paraId="7DD51215" w14:textId="77777777" w:rsidR="001F2190" w:rsidRPr="00700E96" w:rsidRDefault="001F2190" w:rsidP="001F2190">
            <w:pPr>
              <w:jc w:val="center"/>
              <w:rPr>
                <w:rFonts w:ascii="Arial" w:eastAsia="Times New Roman" w:hAnsi="Arial" w:cs="Arial"/>
                <w:color w:val="000000"/>
                <w:sz w:val="18"/>
                <w:szCs w:val="18"/>
              </w:rPr>
            </w:pPr>
            <w:r w:rsidRPr="00700E96">
              <w:rPr>
                <w:rFonts w:ascii="Arial" w:eastAsia="Times New Roman" w:hAnsi="Arial" w:cs="Arial"/>
                <w:color w:val="000000"/>
                <w:sz w:val="18"/>
                <w:szCs w:val="18"/>
              </w:rPr>
              <w:t>5.881</w:t>
            </w:r>
          </w:p>
        </w:tc>
        <w:tc>
          <w:tcPr>
            <w:tcW w:w="851" w:type="dxa"/>
            <w:vAlign w:val="bottom"/>
          </w:tcPr>
          <w:p w14:paraId="72239B4C" w14:textId="77777777" w:rsidR="001F2190" w:rsidRPr="00700E96" w:rsidRDefault="001F2190" w:rsidP="001F2190">
            <w:pPr>
              <w:jc w:val="center"/>
              <w:rPr>
                <w:rFonts w:ascii="Arial" w:eastAsia="Times New Roman" w:hAnsi="Arial" w:cs="Arial"/>
                <w:color w:val="000000"/>
                <w:sz w:val="18"/>
                <w:szCs w:val="18"/>
              </w:rPr>
            </w:pPr>
            <w:r w:rsidRPr="00700E96">
              <w:rPr>
                <w:rFonts w:ascii="Arial" w:eastAsia="Times New Roman" w:hAnsi="Arial" w:cs="Arial"/>
                <w:color w:val="000000"/>
                <w:sz w:val="18"/>
                <w:szCs w:val="18"/>
              </w:rPr>
              <w:t>5.471</w:t>
            </w:r>
          </w:p>
        </w:tc>
        <w:tc>
          <w:tcPr>
            <w:tcW w:w="1275" w:type="dxa"/>
            <w:vAlign w:val="bottom"/>
          </w:tcPr>
          <w:p w14:paraId="5B09B38F" w14:textId="77777777" w:rsidR="001F2190" w:rsidRPr="00700E96" w:rsidRDefault="001F2190" w:rsidP="001F2190">
            <w:pPr>
              <w:jc w:val="center"/>
              <w:rPr>
                <w:rFonts w:ascii="Arial" w:eastAsia="Times New Roman" w:hAnsi="Arial" w:cs="Arial"/>
                <w:color w:val="000000"/>
                <w:sz w:val="18"/>
                <w:szCs w:val="18"/>
              </w:rPr>
            </w:pPr>
            <w:r w:rsidRPr="00700E96">
              <w:rPr>
                <w:rFonts w:ascii="Arial" w:eastAsia="Times New Roman" w:hAnsi="Arial" w:cs="Arial"/>
                <w:color w:val="000000"/>
                <w:sz w:val="18"/>
                <w:szCs w:val="18"/>
              </w:rPr>
              <w:t>71 (7.25)</w:t>
            </w:r>
          </w:p>
        </w:tc>
        <w:tc>
          <w:tcPr>
            <w:tcW w:w="1134" w:type="dxa"/>
            <w:vAlign w:val="bottom"/>
          </w:tcPr>
          <w:p w14:paraId="1E3A6605" w14:textId="77777777" w:rsidR="001F2190" w:rsidRPr="00700E96" w:rsidRDefault="001F2190" w:rsidP="001F2190">
            <w:pPr>
              <w:jc w:val="center"/>
              <w:rPr>
                <w:rFonts w:ascii="Arial" w:hAnsi="Arial" w:cs="Arial"/>
                <w:sz w:val="18"/>
                <w:szCs w:val="18"/>
                <w:lang w:val="es-ES"/>
              </w:rPr>
            </w:pPr>
            <w:r w:rsidRPr="00700E96">
              <w:rPr>
                <w:rFonts w:ascii="Arial" w:eastAsia="Times New Roman" w:hAnsi="Arial" w:cs="Arial"/>
                <w:color w:val="000000"/>
                <w:sz w:val="18"/>
                <w:szCs w:val="18"/>
              </w:rPr>
              <w:t>7 (0.72)</w:t>
            </w:r>
          </w:p>
        </w:tc>
        <w:tc>
          <w:tcPr>
            <w:tcW w:w="1276" w:type="dxa"/>
            <w:vAlign w:val="bottom"/>
          </w:tcPr>
          <w:p w14:paraId="416884F7" w14:textId="77777777" w:rsidR="001F2190" w:rsidRPr="00700E96" w:rsidRDefault="001F2190" w:rsidP="001F2190">
            <w:pPr>
              <w:jc w:val="center"/>
              <w:rPr>
                <w:rFonts w:ascii="Arial" w:hAnsi="Arial" w:cs="Arial"/>
                <w:sz w:val="18"/>
                <w:szCs w:val="18"/>
                <w:lang w:val="es-ES"/>
              </w:rPr>
            </w:pPr>
            <w:r w:rsidRPr="00700E96">
              <w:rPr>
                <w:rFonts w:ascii="Arial" w:eastAsia="Times New Roman" w:hAnsi="Arial" w:cs="Arial"/>
                <w:color w:val="000000"/>
                <w:sz w:val="18"/>
                <w:szCs w:val="18"/>
              </w:rPr>
              <w:t>50 (5.11)</w:t>
            </w:r>
          </w:p>
        </w:tc>
        <w:tc>
          <w:tcPr>
            <w:tcW w:w="1418" w:type="dxa"/>
            <w:tcBorders>
              <w:right w:val="nil"/>
            </w:tcBorders>
            <w:vAlign w:val="bottom"/>
          </w:tcPr>
          <w:p w14:paraId="61C1C594" w14:textId="77777777" w:rsidR="001F2190" w:rsidRPr="00700E96" w:rsidRDefault="001F2190" w:rsidP="001F2190">
            <w:pPr>
              <w:jc w:val="center"/>
              <w:rPr>
                <w:rFonts w:ascii="Arial" w:hAnsi="Arial" w:cs="Arial"/>
                <w:sz w:val="18"/>
                <w:szCs w:val="18"/>
                <w:lang w:val="es-ES"/>
              </w:rPr>
            </w:pPr>
            <w:r w:rsidRPr="00700E96">
              <w:rPr>
                <w:rFonts w:ascii="Arial" w:eastAsia="Times New Roman" w:hAnsi="Arial" w:cs="Arial"/>
                <w:color w:val="000000"/>
                <w:sz w:val="18"/>
                <w:szCs w:val="18"/>
              </w:rPr>
              <w:t>128 (13.07)</w:t>
            </w:r>
          </w:p>
        </w:tc>
      </w:tr>
      <w:tr w:rsidR="001F2190" w:rsidRPr="00700E96" w14:paraId="3A7F7D70" w14:textId="77777777" w:rsidTr="001F2190">
        <w:tblPrEx>
          <w:tblCellMar>
            <w:top w:w="0" w:type="dxa"/>
            <w:bottom w:w="0" w:type="dxa"/>
          </w:tblCellMar>
        </w:tblPrEx>
        <w:trPr>
          <w:trHeight w:val="219"/>
          <w:jc w:val="center"/>
        </w:trPr>
        <w:tc>
          <w:tcPr>
            <w:tcW w:w="486" w:type="dxa"/>
          </w:tcPr>
          <w:p w14:paraId="78A6B3FF" w14:textId="77777777" w:rsidR="001F2190" w:rsidRPr="005E3D4B" w:rsidRDefault="001F2190" w:rsidP="001F2190">
            <w:pPr>
              <w:jc w:val="center"/>
              <w:rPr>
                <w:rFonts w:ascii="Arial" w:eastAsia="Times New Roman" w:hAnsi="Arial" w:cs="Arial"/>
                <w:color w:val="000000"/>
                <w:sz w:val="18"/>
                <w:szCs w:val="18"/>
              </w:rPr>
            </w:pPr>
            <w:r w:rsidRPr="005E3D4B">
              <w:rPr>
                <w:rFonts w:ascii="Arial" w:eastAsia="Times New Roman" w:hAnsi="Arial" w:cs="Arial"/>
                <w:color w:val="000000"/>
                <w:sz w:val="18"/>
                <w:szCs w:val="18"/>
              </w:rPr>
              <w:t>6</w:t>
            </w:r>
          </w:p>
        </w:tc>
        <w:tc>
          <w:tcPr>
            <w:tcW w:w="851" w:type="dxa"/>
            <w:vAlign w:val="bottom"/>
          </w:tcPr>
          <w:p w14:paraId="2E544303" w14:textId="77777777" w:rsidR="001F2190" w:rsidRPr="00700E96" w:rsidRDefault="001F2190" w:rsidP="001F2190">
            <w:pPr>
              <w:jc w:val="center"/>
              <w:rPr>
                <w:rFonts w:ascii="Arial" w:hAnsi="Arial" w:cs="Arial"/>
                <w:sz w:val="18"/>
                <w:szCs w:val="18"/>
                <w:lang w:val="es-ES"/>
              </w:rPr>
            </w:pPr>
            <w:r w:rsidRPr="00700E96">
              <w:rPr>
                <w:rFonts w:ascii="Arial" w:eastAsia="Times New Roman" w:hAnsi="Arial" w:cs="Arial"/>
                <w:color w:val="000000"/>
                <w:sz w:val="18"/>
                <w:szCs w:val="18"/>
              </w:rPr>
              <w:t>5.882</w:t>
            </w:r>
          </w:p>
        </w:tc>
        <w:tc>
          <w:tcPr>
            <w:tcW w:w="992" w:type="dxa"/>
            <w:vAlign w:val="bottom"/>
          </w:tcPr>
          <w:p w14:paraId="719B89DA" w14:textId="77777777" w:rsidR="001F2190" w:rsidRPr="00700E96" w:rsidRDefault="001F2190" w:rsidP="001F2190">
            <w:pPr>
              <w:jc w:val="center"/>
              <w:rPr>
                <w:rFonts w:ascii="Arial" w:eastAsia="Times New Roman" w:hAnsi="Arial" w:cs="Arial"/>
                <w:color w:val="000000"/>
                <w:sz w:val="18"/>
                <w:szCs w:val="18"/>
              </w:rPr>
            </w:pPr>
            <w:r w:rsidRPr="00700E96">
              <w:rPr>
                <w:rFonts w:ascii="Arial" w:eastAsia="Times New Roman" w:hAnsi="Arial" w:cs="Arial"/>
                <w:color w:val="000000"/>
                <w:sz w:val="18"/>
                <w:szCs w:val="18"/>
              </w:rPr>
              <w:t>6.703</w:t>
            </w:r>
          </w:p>
        </w:tc>
        <w:tc>
          <w:tcPr>
            <w:tcW w:w="851" w:type="dxa"/>
            <w:vAlign w:val="bottom"/>
          </w:tcPr>
          <w:p w14:paraId="77046023" w14:textId="77777777" w:rsidR="001F2190" w:rsidRPr="00700E96" w:rsidRDefault="001F2190" w:rsidP="001F2190">
            <w:pPr>
              <w:jc w:val="center"/>
              <w:rPr>
                <w:rFonts w:ascii="Arial" w:eastAsia="Times New Roman" w:hAnsi="Arial" w:cs="Arial"/>
                <w:color w:val="000000"/>
                <w:sz w:val="18"/>
                <w:szCs w:val="18"/>
              </w:rPr>
            </w:pPr>
            <w:r w:rsidRPr="00700E96">
              <w:rPr>
                <w:rFonts w:ascii="Arial" w:eastAsia="Times New Roman" w:hAnsi="Arial" w:cs="Arial"/>
                <w:color w:val="000000"/>
                <w:sz w:val="18"/>
                <w:szCs w:val="18"/>
              </w:rPr>
              <w:t>6.292</w:t>
            </w:r>
          </w:p>
        </w:tc>
        <w:tc>
          <w:tcPr>
            <w:tcW w:w="1275" w:type="dxa"/>
            <w:vAlign w:val="bottom"/>
          </w:tcPr>
          <w:p w14:paraId="7DE906F0" w14:textId="77777777" w:rsidR="001F2190" w:rsidRPr="00700E96" w:rsidRDefault="001F2190" w:rsidP="001F2190">
            <w:pPr>
              <w:jc w:val="center"/>
              <w:rPr>
                <w:rFonts w:ascii="Arial" w:eastAsia="Times New Roman" w:hAnsi="Arial" w:cs="Arial"/>
                <w:color w:val="000000"/>
                <w:sz w:val="18"/>
                <w:szCs w:val="18"/>
              </w:rPr>
            </w:pPr>
            <w:r w:rsidRPr="00700E96">
              <w:rPr>
                <w:rFonts w:ascii="Arial" w:eastAsia="Times New Roman" w:hAnsi="Arial" w:cs="Arial"/>
                <w:color w:val="000000"/>
                <w:sz w:val="18"/>
                <w:szCs w:val="18"/>
              </w:rPr>
              <w:t>90 (9.19)</w:t>
            </w:r>
          </w:p>
        </w:tc>
        <w:tc>
          <w:tcPr>
            <w:tcW w:w="1134" w:type="dxa"/>
            <w:vAlign w:val="bottom"/>
          </w:tcPr>
          <w:p w14:paraId="6FBC1880" w14:textId="77777777" w:rsidR="001F2190" w:rsidRPr="00700E96" w:rsidRDefault="001F2190" w:rsidP="001F2190">
            <w:pPr>
              <w:jc w:val="center"/>
              <w:rPr>
                <w:rFonts w:ascii="Arial" w:hAnsi="Arial" w:cs="Arial"/>
                <w:sz w:val="18"/>
                <w:szCs w:val="18"/>
                <w:lang w:val="es-ES"/>
              </w:rPr>
            </w:pPr>
            <w:r w:rsidRPr="00700E96">
              <w:rPr>
                <w:rFonts w:ascii="Arial" w:eastAsia="Times New Roman" w:hAnsi="Arial" w:cs="Arial"/>
                <w:color w:val="000000"/>
                <w:sz w:val="18"/>
                <w:szCs w:val="18"/>
              </w:rPr>
              <w:t>7 (0.72)</w:t>
            </w:r>
          </w:p>
        </w:tc>
        <w:tc>
          <w:tcPr>
            <w:tcW w:w="1276" w:type="dxa"/>
            <w:vAlign w:val="bottom"/>
          </w:tcPr>
          <w:p w14:paraId="1E04D552" w14:textId="77777777" w:rsidR="001F2190" w:rsidRPr="00700E96" w:rsidRDefault="001F2190" w:rsidP="001F2190">
            <w:pPr>
              <w:jc w:val="center"/>
              <w:rPr>
                <w:rFonts w:ascii="Arial" w:hAnsi="Arial" w:cs="Arial"/>
                <w:sz w:val="18"/>
                <w:szCs w:val="18"/>
                <w:lang w:val="es-ES"/>
              </w:rPr>
            </w:pPr>
            <w:r w:rsidRPr="00700E96">
              <w:rPr>
                <w:rFonts w:ascii="Arial" w:eastAsia="Times New Roman" w:hAnsi="Arial" w:cs="Arial"/>
                <w:color w:val="000000"/>
                <w:sz w:val="18"/>
                <w:szCs w:val="18"/>
              </w:rPr>
              <w:t>112 (11.44)</w:t>
            </w:r>
          </w:p>
        </w:tc>
        <w:tc>
          <w:tcPr>
            <w:tcW w:w="1418" w:type="dxa"/>
            <w:tcBorders>
              <w:right w:val="nil"/>
            </w:tcBorders>
            <w:vAlign w:val="bottom"/>
          </w:tcPr>
          <w:p w14:paraId="3A787724" w14:textId="77777777" w:rsidR="001F2190" w:rsidRPr="00700E96" w:rsidRDefault="001F2190" w:rsidP="001F2190">
            <w:pPr>
              <w:jc w:val="center"/>
              <w:rPr>
                <w:rFonts w:ascii="Arial" w:hAnsi="Arial" w:cs="Arial"/>
                <w:sz w:val="18"/>
                <w:szCs w:val="18"/>
                <w:lang w:val="es-ES"/>
              </w:rPr>
            </w:pPr>
            <w:r w:rsidRPr="00700E96">
              <w:rPr>
                <w:rFonts w:ascii="Arial" w:eastAsia="Times New Roman" w:hAnsi="Arial" w:cs="Arial"/>
                <w:color w:val="000000"/>
                <w:sz w:val="18"/>
                <w:szCs w:val="18"/>
              </w:rPr>
              <w:t>209 (21.35)</w:t>
            </w:r>
          </w:p>
        </w:tc>
      </w:tr>
      <w:tr w:rsidR="001F2190" w:rsidRPr="00700E96" w14:paraId="0473EEC5" w14:textId="77777777" w:rsidTr="001F2190">
        <w:tblPrEx>
          <w:tblCellMar>
            <w:top w:w="0" w:type="dxa"/>
            <w:bottom w:w="0" w:type="dxa"/>
          </w:tblCellMar>
        </w:tblPrEx>
        <w:trPr>
          <w:trHeight w:val="231"/>
          <w:jc w:val="center"/>
        </w:trPr>
        <w:tc>
          <w:tcPr>
            <w:tcW w:w="486" w:type="dxa"/>
          </w:tcPr>
          <w:p w14:paraId="47FC17F7" w14:textId="77777777" w:rsidR="001F2190" w:rsidRPr="005E3D4B" w:rsidRDefault="001F2190" w:rsidP="001F2190">
            <w:pPr>
              <w:jc w:val="center"/>
              <w:rPr>
                <w:rFonts w:ascii="Arial" w:eastAsia="Times New Roman" w:hAnsi="Arial" w:cs="Arial"/>
                <w:color w:val="000000"/>
                <w:sz w:val="18"/>
                <w:szCs w:val="18"/>
              </w:rPr>
            </w:pPr>
            <w:r w:rsidRPr="005E3D4B">
              <w:rPr>
                <w:rFonts w:ascii="Arial" w:eastAsia="Times New Roman" w:hAnsi="Arial" w:cs="Arial"/>
                <w:color w:val="000000"/>
                <w:sz w:val="18"/>
                <w:szCs w:val="18"/>
              </w:rPr>
              <w:t>7</w:t>
            </w:r>
          </w:p>
        </w:tc>
        <w:tc>
          <w:tcPr>
            <w:tcW w:w="851" w:type="dxa"/>
            <w:vAlign w:val="bottom"/>
          </w:tcPr>
          <w:p w14:paraId="2D303640" w14:textId="77777777" w:rsidR="001F2190" w:rsidRPr="00700E96" w:rsidRDefault="001F2190" w:rsidP="001F2190">
            <w:pPr>
              <w:jc w:val="center"/>
              <w:rPr>
                <w:rFonts w:ascii="Arial" w:eastAsia="Times New Roman" w:hAnsi="Arial" w:cs="Arial"/>
                <w:color w:val="000000"/>
                <w:sz w:val="18"/>
                <w:szCs w:val="18"/>
              </w:rPr>
            </w:pPr>
            <w:r w:rsidRPr="00700E96">
              <w:rPr>
                <w:rFonts w:ascii="Arial" w:eastAsia="Times New Roman" w:hAnsi="Arial" w:cs="Arial"/>
                <w:color w:val="000000"/>
                <w:sz w:val="18"/>
                <w:szCs w:val="18"/>
              </w:rPr>
              <w:t>6.704</w:t>
            </w:r>
          </w:p>
        </w:tc>
        <w:tc>
          <w:tcPr>
            <w:tcW w:w="992" w:type="dxa"/>
            <w:vAlign w:val="bottom"/>
          </w:tcPr>
          <w:p w14:paraId="2D9DEEB9" w14:textId="77777777" w:rsidR="001F2190" w:rsidRPr="00700E96" w:rsidRDefault="001F2190" w:rsidP="001F2190">
            <w:pPr>
              <w:jc w:val="center"/>
              <w:rPr>
                <w:rFonts w:ascii="Arial" w:eastAsia="Times New Roman" w:hAnsi="Arial" w:cs="Arial"/>
                <w:color w:val="000000"/>
                <w:sz w:val="18"/>
                <w:szCs w:val="18"/>
              </w:rPr>
            </w:pPr>
            <w:r w:rsidRPr="00700E96">
              <w:rPr>
                <w:rFonts w:ascii="Arial" w:eastAsia="Times New Roman" w:hAnsi="Arial" w:cs="Arial"/>
                <w:color w:val="000000"/>
                <w:sz w:val="18"/>
                <w:szCs w:val="18"/>
              </w:rPr>
              <w:t>7.524</w:t>
            </w:r>
          </w:p>
        </w:tc>
        <w:tc>
          <w:tcPr>
            <w:tcW w:w="851" w:type="dxa"/>
            <w:vAlign w:val="bottom"/>
          </w:tcPr>
          <w:p w14:paraId="1EDBEEE6" w14:textId="77777777" w:rsidR="001F2190" w:rsidRPr="00700E96" w:rsidRDefault="001F2190" w:rsidP="001F2190">
            <w:pPr>
              <w:jc w:val="center"/>
              <w:rPr>
                <w:rFonts w:ascii="Arial" w:eastAsia="Times New Roman" w:hAnsi="Arial" w:cs="Arial"/>
                <w:color w:val="000000"/>
                <w:sz w:val="18"/>
                <w:szCs w:val="18"/>
              </w:rPr>
            </w:pPr>
            <w:r w:rsidRPr="00700E96">
              <w:rPr>
                <w:rFonts w:ascii="Arial" w:eastAsia="Times New Roman" w:hAnsi="Arial" w:cs="Arial"/>
                <w:color w:val="000000"/>
                <w:sz w:val="18"/>
                <w:szCs w:val="18"/>
              </w:rPr>
              <w:t>7.114</w:t>
            </w:r>
          </w:p>
        </w:tc>
        <w:tc>
          <w:tcPr>
            <w:tcW w:w="1275" w:type="dxa"/>
            <w:vAlign w:val="bottom"/>
          </w:tcPr>
          <w:p w14:paraId="7668B02A" w14:textId="77777777" w:rsidR="001F2190" w:rsidRPr="00700E96" w:rsidRDefault="001F2190" w:rsidP="001F2190">
            <w:pPr>
              <w:jc w:val="center"/>
              <w:rPr>
                <w:rFonts w:ascii="Arial" w:eastAsia="Times New Roman" w:hAnsi="Arial" w:cs="Arial"/>
                <w:color w:val="000000"/>
                <w:sz w:val="18"/>
                <w:szCs w:val="18"/>
              </w:rPr>
            </w:pPr>
            <w:r w:rsidRPr="00700E96">
              <w:rPr>
                <w:rFonts w:ascii="Arial" w:eastAsia="Times New Roman" w:hAnsi="Arial" w:cs="Arial"/>
                <w:color w:val="000000"/>
                <w:sz w:val="18"/>
                <w:szCs w:val="18"/>
              </w:rPr>
              <w:t>79 (8.07)</w:t>
            </w:r>
          </w:p>
        </w:tc>
        <w:tc>
          <w:tcPr>
            <w:tcW w:w="1134" w:type="dxa"/>
            <w:vAlign w:val="bottom"/>
          </w:tcPr>
          <w:p w14:paraId="293B2775" w14:textId="77777777" w:rsidR="001F2190" w:rsidRPr="00700E96" w:rsidRDefault="001F2190" w:rsidP="001F2190">
            <w:pPr>
              <w:jc w:val="center"/>
              <w:rPr>
                <w:rFonts w:ascii="Arial" w:eastAsia="Times New Roman" w:hAnsi="Arial" w:cs="Arial"/>
                <w:color w:val="000000"/>
                <w:sz w:val="18"/>
                <w:szCs w:val="18"/>
              </w:rPr>
            </w:pPr>
            <w:r w:rsidRPr="00700E96">
              <w:rPr>
                <w:rFonts w:ascii="Arial" w:eastAsia="Times New Roman" w:hAnsi="Arial" w:cs="Arial"/>
                <w:color w:val="000000"/>
                <w:sz w:val="18"/>
                <w:szCs w:val="18"/>
              </w:rPr>
              <w:t>24 (2.45)</w:t>
            </w:r>
          </w:p>
        </w:tc>
        <w:tc>
          <w:tcPr>
            <w:tcW w:w="1276" w:type="dxa"/>
            <w:vAlign w:val="bottom"/>
          </w:tcPr>
          <w:p w14:paraId="5D657211" w14:textId="77777777" w:rsidR="001F2190" w:rsidRPr="00700E96" w:rsidRDefault="001F2190" w:rsidP="001F2190">
            <w:pPr>
              <w:jc w:val="center"/>
              <w:rPr>
                <w:rFonts w:ascii="Arial" w:eastAsia="Times New Roman" w:hAnsi="Arial" w:cs="Arial"/>
                <w:color w:val="000000"/>
                <w:sz w:val="18"/>
                <w:szCs w:val="18"/>
              </w:rPr>
            </w:pPr>
            <w:r w:rsidRPr="00700E96">
              <w:rPr>
                <w:rFonts w:ascii="Arial" w:eastAsia="Times New Roman" w:hAnsi="Arial" w:cs="Arial"/>
                <w:color w:val="000000"/>
                <w:sz w:val="18"/>
                <w:szCs w:val="18"/>
              </w:rPr>
              <w:t>64 (6.54)</w:t>
            </w:r>
          </w:p>
        </w:tc>
        <w:tc>
          <w:tcPr>
            <w:tcW w:w="1418" w:type="dxa"/>
            <w:tcBorders>
              <w:right w:val="nil"/>
            </w:tcBorders>
            <w:vAlign w:val="bottom"/>
          </w:tcPr>
          <w:p w14:paraId="17D5E9B8" w14:textId="77777777" w:rsidR="001F2190" w:rsidRPr="00700E96" w:rsidRDefault="001F2190" w:rsidP="001F2190">
            <w:pPr>
              <w:jc w:val="center"/>
              <w:rPr>
                <w:rFonts w:ascii="Arial" w:eastAsia="Times New Roman" w:hAnsi="Arial" w:cs="Arial"/>
                <w:color w:val="000000"/>
                <w:sz w:val="18"/>
                <w:szCs w:val="18"/>
              </w:rPr>
            </w:pPr>
            <w:r w:rsidRPr="00700E96">
              <w:rPr>
                <w:rFonts w:ascii="Arial" w:eastAsia="Times New Roman" w:hAnsi="Arial" w:cs="Arial"/>
                <w:color w:val="000000"/>
                <w:sz w:val="18"/>
                <w:szCs w:val="18"/>
              </w:rPr>
              <w:t>167 (17.06)</w:t>
            </w:r>
          </w:p>
        </w:tc>
      </w:tr>
      <w:tr w:rsidR="001F2190" w:rsidRPr="00700E96" w14:paraId="770A69BC" w14:textId="77777777" w:rsidTr="001F2190">
        <w:tblPrEx>
          <w:tblCellMar>
            <w:top w:w="0" w:type="dxa"/>
            <w:bottom w:w="0" w:type="dxa"/>
          </w:tblCellMar>
        </w:tblPrEx>
        <w:trPr>
          <w:trHeight w:val="219"/>
          <w:jc w:val="center"/>
        </w:trPr>
        <w:tc>
          <w:tcPr>
            <w:tcW w:w="486" w:type="dxa"/>
          </w:tcPr>
          <w:p w14:paraId="6E9BB482" w14:textId="77777777" w:rsidR="001F2190" w:rsidRPr="005E3D4B" w:rsidRDefault="001F2190" w:rsidP="001F2190">
            <w:pPr>
              <w:jc w:val="center"/>
              <w:rPr>
                <w:rFonts w:ascii="Arial" w:eastAsia="Times New Roman" w:hAnsi="Arial" w:cs="Arial"/>
                <w:color w:val="000000"/>
                <w:sz w:val="18"/>
                <w:szCs w:val="18"/>
              </w:rPr>
            </w:pPr>
            <w:r w:rsidRPr="005E3D4B">
              <w:rPr>
                <w:rFonts w:ascii="Arial" w:eastAsia="Times New Roman" w:hAnsi="Arial" w:cs="Arial"/>
                <w:color w:val="000000"/>
                <w:sz w:val="18"/>
                <w:szCs w:val="18"/>
              </w:rPr>
              <w:t>8</w:t>
            </w:r>
          </w:p>
        </w:tc>
        <w:tc>
          <w:tcPr>
            <w:tcW w:w="851" w:type="dxa"/>
            <w:vAlign w:val="bottom"/>
          </w:tcPr>
          <w:p w14:paraId="6668E13A" w14:textId="77777777" w:rsidR="001F2190" w:rsidRPr="00700E96" w:rsidRDefault="001F2190" w:rsidP="001F2190">
            <w:pPr>
              <w:jc w:val="center"/>
              <w:rPr>
                <w:rFonts w:ascii="Arial" w:eastAsia="Times New Roman" w:hAnsi="Arial" w:cs="Arial"/>
                <w:color w:val="000000"/>
                <w:sz w:val="18"/>
                <w:szCs w:val="18"/>
              </w:rPr>
            </w:pPr>
            <w:r w:rsidRPr="00700E96">
              <w:rPr>
                <w:rFonts w:ascii="Arial" w:eastAsia="Times New Roman" w:hAnsi="Arial" w:cs="Arial"/>
                <w:color w:val="000000"/>
                <w:sz w:val="18"/>
                <w:szCs w:val="18"/>
              </w:rPr>
              <w:t>7.525</w:t>
            </w:r>
          </w:p>
        </w:tc>
        <w:tc>
          <w:tcPr>
            <w:tcW w:w="992" w:type="dxa"/>
            <w:vAlign w:val="bottom"/>
          </w:tcPr>
          <w:p w14:paraId="60954D9A" w14:textId="77777777" w:rsidR="001F2190" w:rsidRPr="00700E96" w:rsidRDefault="001F2190" w:rsidP="001F2190">
            <w:pPr>
              <w:jc w:val="center"/>
              <w:rPr>
                <w:rFonts w:ascii="Arial" w:eastAsia="Times New Roman" w:hAnsi="Arial" w:cs="Arial"/>
                <w:color w:val="000000"/>
                <w:sz w:val="18"/>
                <w:szCs w:val="18"/>
              </w:rPr>
            </w:pPr>
            <w:r w:rsidRPr="00700E96">
              <w:rPr>
                <w:rFonts w:ascii="Arial" w:eastAsia="Times New Roman" w:hAnsi="Arial" w:cs="Arial"/>
                <w:color w:val="000000"/>
                <w:sz w:val="18"/>
                <w:szCs w:val="18"/>
              </w:rPr>
              <w:t>8.346</w:t>
            </w:r>
          </w:p>
        </w:tc>
        <w:tc>
          <w:tcPr>
            <w:tcW w:w="851" w:type="dxa"/>
            <w:vAlign w:val="bottom"/>
          </w:tcPr>
          <w:p w14:paraId="5ACEFD7C" w14:textId="77777777" w:rsidR="001F2190" w:rsidRPr="00700E96" w:rsidRDefault="001F2190" w:rsidP="001F2190">
            <w:pPr>
              <w:jc w:val="center"/>
              <w:rPr>
                <w:rFonts w:ascii="Arial" w:eastAsia="Times New Roman" w:hAnsi="Arial" w:cs="Arial"/>
                <w:color w:val="000000"/>
                <w:sz w:val="18"/>
                <w:szCs w:val="18"/>
              </w:rPr>
            </w:pPr>
            <w:r w:rsidRPr="00700E96">
              <w:rPr>
                <w:rFonts w:ascii="Arial" w:eastAsia="Times New Roman" w:hAnsi="Arial" w:cs="Arial"/>
                <w:color w:val="000000"/>
                <w:sz w:val="18"/>
                <w:szCs w:val="18"/>
              </w:rPr>
              <w:t>7.936</w:t>
            </w:r>
          </w:p>
        </w:tc>
        <w:tc>
          <w:tcPr>
            <w:tcW w:w="1275" w:type="dxa"/>
            <w:vAlign w:val="bottom"/>
          </w:tcPr>
          <w:p w14:paraId="51DF7781" w14:textId="77777777" w:rsidR="001F2190" w:rsidRPr="00700E96" w:rsidRDefault="001F2190" w:rsidP="001F2190">
            <w:pPr>
              <w:jc w:val="center"/>
              <w:rPr>
                <w:rFonts w:ascii="Arial" w:eastAsia="Times New Roman" w:hAnsi="Arial" w:cs="Arial"/>
                <w:color w:val="000000"/>
                <w:sz w:val="18"/>
                <w:szCs w:val="18"/>
              </w:rPr>
            </w:pPr>
            <w:r w:rsidRPr="00700E96">
              <w:rPr>
                <w:rFonts w:ascii="Arial" w:eastAsia="Times New Roman" w:hAnsi="Arial" w:cs="Arial"/>
                <w:color w:val="000000"/>
                <w:sz w:val="18"/>
                <w:szCs w:val="18"/>
              </w:rPr>
              <w:t>18 (1.84)</w:t>
            </w:r>
          </w:p>
        </w:tc>
        <w:tc>
          <w:tcPr>
            <w:tcW w:w="1134" w:type="dxa"/>
            <w:vAlign w:val="bottom"/>
          </w:tcPr>
          <w:p w14:paraId="04F87A91" w14:textId="77777777" w:rsidR="001F2190" w:rsidRPr="00700E96" w:rsidRDefault="001F2190" w:rsidP="001F2190">
            <w:pPr>
              <w:jc w:val="center"/>
              <w:rPr>
                <w:rFonts w:ascii="Arial" w:eastAsia="Times New Roman" w:hAnsi="Arial" w:cs="Arial"/>
                <w:color w:val="000000"/>
                <w:sz w:val="18"/>
                <w:szCs w:val="18"/>
              </w:rPr>
            </w:pPr>
            <w:r w:rsidRPr="00700E96">
              <w:rPr>
                <w:rFonts w:ascii="Arial" w:eastAsia="Times New Roman" w:hAnsi="Arial" w:cs="Arial"/>
                <w:color w:val="000000"/>
                <w:sz w:val="18"/>
                <w:szCs w:val="18"/>
              </w:rPr>
              <w:t>15 (1.53)</w:t>
            </w:r>
          </w:p>
        </w:tc>
        <w:tc>
          <w:tcPr>
            <w:tcW w:w="1276" w:type="dxa"/>
            <w:vAlign w:val="bottom"/>
          </w:tcPr>
          <w:p w14:paraId="4B82B2F7" w14:textId="77777777" w:rsidR="001F2190" w:rsidRPr="00700E96" w:rsidRDefault="001F2190" w:rsidP="001F2190">
            <w:pPr>
              <w:jc w:val="center"/>
              <w:rPr>
                <w:rFonts w:ascii="Arial" w:eastAsia="Times New Roman" w:hAnsi="Arial" w:cs="Arial"/>
                <w:color w:val="000000"/>
                <w:sz w:val="18"/>
                <w:szCs w:val="18"/>
              </w:rPr>
            </w:pPr>
            <w:r w:rsidRPr="00700E96">
              <w:rPr>
                <w:rFonts w:ascii="Arial" w:eastAsia="Times New Roman" w:hAnsi="Arial" w:cs="Arial"/>
                <w:color w:val="000000"/>
                <w:sz w:val="18"/>
                <w:szCs w:val="18"/>
              </w:rPr>
              <w:t>9 (0.92)</w:t>
            </w:r>
          </w:p>
        </w:tc>
        <w:tc>
          <w:tcPr>
            <w:tcW w:w="1418" w:type="dxa"/>
            <w:tcBorders>
              <w:right w:val="nil"/>
            </w:tcBorders>
            <w:vAlign w:val="bottom"/>
          </w:tcPr>
          <w:p w14:paraId="70188099" w14:textId="77777777" w:rsidR="001F2190" w:rsidRPr="00700E96" w:rsidRDefault="001F2190" w:rsidP="001F2190">
            <w:pPr>
              <w:jc w:val="center"/>
              <w:rPr>
                <w:rFonts w:ascii="Arial" w:eastAsia="Times New Roman" w:hAnsi="Arial" w:cs="Arial"/>
                <w:color w:val="000000"/>
                <w:sz w:val="18"/>
                <w:szCs w:val="18"/>
              </w:rPr>
            </w:pPr>
            <w:r w:rsidRPr="00700E96">
              <w:rPr>
                <w:rFonts w:ascii="Arial" w:eastAsia="Times New Roman" w:hAnsi="Arial" w:cs="Arial"/>
                <w:color w:val="000000"/>
                <w:sz w:val="18"/>
                <w:szCs w:val="18"/>
              </w:rPr>
              <w:t>42 (4.29)</w:t>
            </w:r>
          </w:p>
        </w:tc>
      </w:tr>
      <w:tr w:rsidR="001F2190" w:rsidRPr="00700E96" w14:paraId="66E98CAB" w14:textId="77777777" w:rsidTr="001F2190">
        <w:tblPrEx>
          <w:tblCellMar>
            <w:top w:w="0" w:type="dxa"/>
            <w:bottom w:w="0" w:type="dxa"/>
          </w:tblCellMar>
        </w:tblPrEx>
        <w:trPr>
          <w:trHeight w:val="231"/>
          <w:jc w:val="center"/>
        </w:trPr>
        <w:tc>
          <w:tcPr>
            <w:tcW w:w="486" w:type="dxa"/>
            <w:tcBorders>
              <w:bottom w:val="single" w:sz="4" w:space="0" w:color="auto"/>
            </w:tcBorders>
          </w:tcPr>
          <w:p w14:paraId="658750BF" w14:textId="77777777" w:rsidR="001F2190" w:rsidRPr="00700E96" w:rsidRDefault="001F2190" w:rsidP="001F2190">
            <w:pPr>
              <w:jc w:val="center"/>
              <w:rPr>
                <w:rFonts w:ascii="Arial" w:eastAsia="Times New Roman" w:hAnsi="Arial" w:cs="Arial"/>
                <w:b/>
                <w:color w:val="000000"/>
                <w:sz w:val="18"/>
                <w:szCs w:val="18"/>
              </w:rPr>
            </w:pPr>
          </w:p>
        </w:tc>
        <w:tc>
          <w:tcPr>
            <w:tcW w:w="851" w:type="dxa"/>
            <w:tcBorders>
              <w:bottom w:val="single" w:sz="4" w:space="0" w:color="auto"/>
            </w:tcBorders>
            <w:vAlign w:val="bottom"/>
          </w:tcPr>
          <w:p w14:paraId="1331AE8B" w14:textId="77777777" w:rsidR="001F2190" w:rsidRPr="00700E96" w:rsidRDefault="001F2190" w:rsidP="001F2190">
            <w:pPr>
              <w:jc w:val="center"/>
              <w:rPr>
                <w:rFonts w:ascii="Arial" w:eastAsia="Times New Roman" w:hAnsi="Arial" w:cs="Arial"/>
                <w:b/>
                <w:color w:val="000000"/>
                <w:sz w:val="18"/>
                <w:szCs w:val="18"/>
              </w:rPr>
            </w:pPr>
            <w:r w:rsidRPr="00700E96">
              <w:rPr>
                <w:rFonts w:ascii="Arial" w:eastAsia="Times New Roman" w:hAnsi="Arial" w:cs="Arial"/>
                <w:b/>
                <w:color w:val="000000"/>
                <w:sz w:val="18"/>
                <w:szCs w:val="18"/>
              </w:rPr>
              <w:t>Total</w:t>
            </w:r>
          </w:p>
        </w:tc>
        <w:tc>
          <w:tcPr>
            <w:tcW w:w="992" w:type="dxa"/>
            <w:tcBorders>
              <w:bottom w:val="single" w:sz="4" w:space="0" w:color="auto"/>
            </w:tcBorders>
            <w:vAlign w:val="bottom"/>
          </w:tcPr>
          <w:p w14:paraId="7401C756" w14:textId="77777777" w:rsidR="001F2190" w:rsidRPr="00700E96" w:rsidRDefault="001F2190" w:rsidP="001F2190">
            <w:pPr>
              <w:tabs>
                <w:tab w:val="center" w:pos="4252"/>
                <w:tab w:val="right" w:pos="8504"/>
              </w:tabs>
              <w:jc w:val="center"/>
              <w:rPr>
                <w:rFonts w:ascii="Arial" w:eastAsia="Times New Roman" w:hAnsi="Arial" w:cs="Arial"/>
                <w:b/>
                <w:color w:val="000000"/>
                <w:sz w:val="18"/>
                <w:szCs w:val="18"/>
              </w:rPr>
            </w:pPr>
          </w:p>
        </w:tc>
        <w:tc>
          <w:tcPr>
            <w:tcW w:w="851" w:type="dxa"/>
            <w:tcBorders>
              <w:bottom w:val="single" w:sz="4" w:space="0" w:color="auto"/>
            </w:tcBorders>
            <w:vAlign w:val="bottom"/>
          </w:tcPr>
          <w:p w14:paraId="03491AF8" w14:textId="77777777" w:rsidR="001F2190" w:rsidRPr="00700E96" w:rsidRDefault="001F2190" w:rsidP="001F2190">
            <w:pPr>
              <w:jc w:val="center"/>
              <w:rPr>
                <w:rFonts w:ascii="Arial" w:eastAsia="Times New Roman" w:hAnsi="Arial" w:cs="Arial"/>
                <w:b/>
                <w:color w:val="000000"/>
                <w:sz w:val="18"/>
                <w:szCs w:val="18"/>
              </w:rPr>
            </w:pPr>
          </w:p>
        </w:tc>
        <w:tc>
          <w:tcPr>
            <w:tcW w:w="1275" w:type="dxa"/>
            <w:tcBorders>
              <w:bottom w:val="single" w:sz="4" w:space="0" w:color="auto"/>
            </w:tcBorders>
            <w:vAlign w:val="bottom"/>
          </w:tcPr>
          <w:p w14:paraId="269C3ECA" w14:textId="77777777" w:rsidR="001F2190" w:rsidRPr="00700E96" w:rsidRDefault="001F2190" w:rsidP="001F2190">
            <w:pPr>
              <w:jc w:val="center"/>
              <w:rPr>
                <w:rFonts w:ascii="Arial" w:eastAsia="Times New Roman" w:hAnsi="Arial" w:cs="Arial"/>
                <w:b/>
                <w:color w:val="000000"/>
                <w:sz w:val="18"/>
                <w:szCs w:val="18"/>
              </w:rPr>
            </w:pPr>
            <w:r w:rsidRPr="00700E96">
              <w:rPr>
                <w:rFonts w:ascii="Arial" w:eastAsia="Times New Roman" w:hAnsi="Arial" w:cs="Arial"/>
                <w:b/>
                <w:color w:val="000000"/>
                <w:sz w:val="18"/>
                <w:szCs w:val="18"/>
              </w:rPr>
              <w:t>457 (46.68)</w:t>
            </w:r>
          </w:p>
        </w:tc>
        <w:tc>
          <w:tcPr>
            <w:tcW w:w="1134" w:type="dxa"/>
            <w:tcBorders>
              <w:bottom w:val="single" w:sz="4" w:space="0" w:color="auto"/>
            </w:tcBorders>
            <w:vAlign w:val="bottom"/>
          </w:tcPr>
          <w:p w14:paraId="532182AE" w14:textId="31E3F656" w:rsidR="001F2190" w:rsidRPr="00700E96" w:rsidRDefault="001F2190" w:rsidP="001F2190">
            <w:pPr>
              <w:jc w:val="center"/>
              <w:rPr>
                <w:rFonts w:ascii="Arial" w:eastAsia="Times New Roman" w:hAnsi="Arial" w:cs="Arial"/>
                <w:b/>
                <w:color w:val="000000"/>
                <w:sz w:val="18"/>
                <w:szCs w:val="18"/>
              </w:rPr>
            </w:pPr>
            <w:r w:rsidRPr="00700E96">
              <w:rPr>
                <w:rFonts w:ascii="Arial" w:eastAsia="Times New Roman" w:hAnsi="Arial" w:cs="Arial"/>
                <w:b/>
                <w:color w:val="000000"/>
                <w:sz w:val="18"/>
                <w:szCs w:val="18"/>
              </w:rPr>
              <w:t>60 (6.1</w:t>
            </w:r>
            <w:r>
              <w:rPr>
                <w:rFonts w:ascii="Arial" w:eastAsia="Times New Roman" w:hAnsi="Arial" w:cs="Arial"/>
                <w:b/>
                <w:color w:val="000000"/>
                <w:sz w:val="18"/>
                <w:szCs w:val="18"/>
              </w:rPr>
              <w:t>0</w:t>
            </w:r>
            <w:r w:rsidRPr="00700E96">
              <w:rPr>
                <w:rFonts w:ascii="Arial" w:eastAsia="Times New Roman" w:hAnsi="Arial" w:cs="Arial"/>
                <w:b/>
                <w:color w:val="000000"/>
                <w:sz w:val="18"/>
                <w:szCs w:val="18"/>
              </w:rPr>
              <w:t>)</w:t>
            </w:r>
          </w:p>
        </w:tc>
        <w:tc>
          <w:tcPr>
            <w:tcW w:w="1276" w:type="dxa"/>
            <w:tcBorders>
              <w:bottom w:val="single" w:sz="4" w:space="0" w:color="auto"/>
            </w:tcBorders>
            <w:vAlign w:val="bottom"/>
          </w:tcPr>
          <w:p w14:paraId="479F4000" w14:textId="77777777" w:rsidR="001F2190" w:rsidRPr="00700E96" w:rsidRDefault="001F2190" w:rsidP="001F2190">
            <w:pPr>
              <w:jc w:val="center"/>
              <w:rPr>
                <w:rFonts w:ascii="Arial" w:eastAsia="Times New Roman" w:hAnsi="Arial" w:cs="Arial"/>
                <w:b/>
                <w:color w:val="000000"/>
                <w:sz w:val="18"/>
                <w:szCs w:val="18"/>
              </w:rPr>
            </w:pPr>
            <w:r w:rsidRPr="00700E96">
              <w:rPr>
                <w:rFonts w:ascii="Arial" w:eastAsia="Times New Roman" w:hAnsi="Arial" w:cs="Arial"/>
                <w:b/>
                <w:color w:val="000000"/>
                <w:sz w:val="18"/>
                <w:szCs w:val="18"/>
              </w:rPr>
              <w:t>462 (47.19)</w:t>
            </w:r>
          </w:p>
        </w:tc>
        <w:tc>
          <w:tcPr>
            <w:tcW w:w="1418" w:type="dxa"/>
            <w:tcBorders>
              <w:bottom w:val="single" w:sz="4" w:space="0" w:color="auto"/>
              <w:right w:val="nil"/>
            </w:tcBorders>
            <w:vAlign w:val="bottom"/>
          </w:tcPr>
          <w:p w14:paraId="43672454" w14:textId="77777777" w:rsidR="001F2190" w:rsidRPr="00700E96" w:rsidRDefault="001F2190" w:rsidP="001F2190">
            <w:pPr>
              <w:jc w:val="center"/>
              <w:rPr>
                <w:rFonts w:ascii="Arial" w:eastAsia="Times New Roman" w:hAnsi="Arial" w:cs="Arial"/>
                <w:b/>
                <w:color w:val="000000"/>
                <w:sz w:val="18"/>
                <w:szCs w:val="18"/>
              </w:rPr>
            </w:pPr>
            <w:r w:rsidRPr="00700E96">
              <w:rPr>
                <w:rFonts w:ascii="Arial" w:eastAsia="Times New Roman" w:hAnsi="Arial" w:cs="Arial"/>
                <w:b/>
                <w:color w:val="000000"/>
                <w:sz w:val="18"/>
                <w:szCs w:val="18"/>
              </w:rPr>
              <w:t>979 (100)</w:t>
            </w:r>
          </w:p>
        </w:tc>
      </w:tr>
    </w:tbl>
    <w:p w14:paraId="28C67A61" w14:textId="77777777" w:rsidR="001F2190" w:rsidRDefault="001F2190" w:rsidP="001F2190">
      <w:pPr>
        <w:spacing w:line="360" w:lineRule="auto"/>
        <w:rPr>
          <w:rFonts w:ascii="Arial" w:hAnsi="Arial" w:cs="Arial"/>
          <w:lang w:val="es-ES"/>
        </w:rPr>
      </w:pPr>
    </w:p>
    <w:p w14:paraId="6151912F" w14:textId="77777777" w:rsidR="001F2190" w:rsidRDefault="001F2190" w:rsidP="001F2190">
      <w:pPr>
        <w:spacing w:line="360" w:lineRule="auto"/>
        <w:rPr>
          <w:rFonts w:ascii="Arial" w:hAnsi="Arial" w:cs="Arial"/>
          <w:lang w:val="es-ES"/>
        </w:rPr>
      </w:pPr>
      <w:r>
        <w:rPr>
          <w:rFonts w:ascii="Arial" w:hAnsi="Arial" w:cs="Arial"/>
          <w:lang w:val="es-ES"/>
        </w:rPr>
        <w:tab/>
      </w:r>
    </w:p>
    <w:p w14:paraId="113BAFE3" w14:textId="77777777" w:rsidR="001F2190" w:rsidRDefault="001F2190" w:rsidP="001F2190">
      <w:pPr>
        <w:spacing w:line="360" w:lineRule="auto"/>
        <w:ind w:firstLine="708"/>
        <w:rPr>
          <w:rFonts w:ascii="Arial" w:hAnsi="Arial" w:cs="Arial"/>
          <w:lang w:val="es-ES"/>
        </w:rPr>
      </w:pPr>
      <w:r>
        <w:rPr>
          <w:rFonts w:ascii="Arial" w:hAnsi="Arial" w:cs="Arial"/>
          <w:lang w:val="es-ES"/>
        </w:rPr>
        <w:t>Aun cuando la población total se encuentra concentrada entre los intervalos de clase 2 a 7 con tallas que van de los  2.596 a los 7.524 cm de LT, puede observarse que se presenta</w:t>
      </w:r>
      <w:r w:rsidRPr="006327E6">
        <w:rPr>
          <w:rFonts w:ascii="Arial" w:hAnsi="Arial" w:cs="Arial"/>
          <w:lang w:val="es-ES"/>
        </w:rPr>
        <w:t xml:space="preserve"> una distribución con dos modas</w:t>
      </w:r>
      <w:r>
        <w:rPr>
          <w:rFonts w:ascii="Arial" w:hAnsi="Arial" w:cs="Arial"/>
          <w:lang w:val="es-ES"/>
        </w:rPr>
        <w:t>, la primera en los intervalos 2 a 4 y la segunda en los intervalos 6 y 7</w:t>
      </w:r>
      <w:r w:rsidRPr="006327E6">
        <w:rPr>
          <w:rFonts w:ascii="Arial" w:hAnsi="Arial" w:cs="Arial"/>
          <w:lang w:val="es-ES"/>
        </w:rPr>
        <w:t xml:space="preserve"> </w:t>
      </w:r>
      <w:r>
        <w:rPr>
          <w:rFonts w:ascii="Arial" w:hAnsi="Arial" w:cs="Arial"/>
          <w:lang w:val="es-ES"/>
        </w:rPr>
        <w:t>(</w:t>
      </w:r>
      <w:r w:rsidRPr="006327E6">
        <w:rPr>
          <w:rFonts w:ascii="Arial" w:hAnsi="Arial" w:cs="Arial"/>
          <w:lang w:val="es-ES"/>
        </w:rPr>
        <w:t>Figura 11</w:t>
      </w:r>
      <w:r>
        <w:rPr>
          <w:rFonts w:ascii="Arial" w:hAnsi="Arial" w:cs="Arial"/>
          <w:lang w:val="es-ES"/>
        </w:rPr>
        <w:t xml:space="preserve">). </w:t>
      </w:r>
      <w:r w:rsidRPr="006327E6">
        <w:rPr>
          <w:rFonts w:ascii="Arial" w:hAnsi="Arial" w:cs="Arial"/>
          <w:lang w:val="es-ES"/>
        </w:rPr>
        <w:t>Esa misma distribución en los intervalos de clase</w:t>
      </w:r>
      <w:r>
        <w:rPr>
          <w:rFonts w:ascii="Arial" w:hAnsi="Arial" w:cs="Arial"/>
          <w:lang w:val="es-ES"/>
        </w:rPr>
        <w:t>,</w:t>
      </w:r>
      <w:r w:rsidRPr="006327E6">
        <w:rPr>
          <w:rFonts w:ascii="Arial" w:hAnsi="Arial" w:cs="Arial"/>
          <w:lang w:val="es-ES"/>
        </w:rPr>
        <w:t xml:space="preserve"> ahora por sexo</w:t>
      </w:r>
      <w:r>
        <w:rPr>
          <w:rFonts w:ascii="Arial" w:hAnsi="Arial" w:cs="Arial"/>
          <w:lang w:val="es-ES"/>
        </w:rPr>
        <w:t>, se</w:t>
      </w:r>
      <w:r w:rsidRPr="006327E6">
        <w:rPr>
          <w:rFonts w:ascii="Arial" w:hAnsi="Arial" w:cs="Arial"/>
          <w:lang w:val="es-ES"/>
        </w:rPr>
        <w:t xml:space="preserve"> muestra que para </w:t>
      </w:r>
      <w:r w:rsidRPr="00E02EDC">
        <w:rPr>
          <w:rFonts w:ascii="Arial" w:hAnsi="Arial" w:cs="Arial"/>
          <w:lang w:val="es-ES"/>
        </w:rPr>
        <w:t>♂</w:t>
      </w:r>
      <w:r>
        <w:rPr>
          <w:rFonts w:ascii="Arial" w:hAnsi="Arial" w:cs="Arial"/>
          <w:lang w:val="es-ES"/>
        </w:rPr>
        <w:t xml:space="preserve">´s, éstos están concentrados en los intervalos 2 a 7 con tallas de los 2.596 a los 7.524 cm de LT pero también se observa una </w:t>
      </w:r>
      <w:r w:rsidRPr="006327E6">
        <w:rPr>
          <w:rFonts w:ascii="Arial" w:hAnsi="Arial" w:cs="Arial"/>
          <w:lang w:val="es-ES"/>
        </w:rPr>
        <w:t xml:space="preserve">estructura es bimodal, </w:t>
      </w:r>
      <w:r>
        <w:rPr>
          <w:rFonts w:ascii="Arial" w:hAnsi="Arial" w:cs="Arial"/>
          <w:lang w:val="es-ES"/>
        </w:rPr>
        <w:t>la primera en los intervalos 2 a 4 y la segunda en los intervalos 6 y 7; cosa muy parecida al comportamiento de la población general. P</w:t>
      </w:r>
      <w:r w:rsidRPr="006327E6">
        <w:rPr>
          <w:rFonts w:ascii="Arial" w:hAnsi="Arial" w:cs="Arial"/>
          <w:lang w:val="es-ES"/>
        </w:rPr>
        <w:t xml:space="preserve">ara </w:t>
      </w:r>
      <w:r>
        <w:rPr>
          <w:rFonts w:ascii="Arial" w:hAnsi="Arial" w:cs="Arial"/>
          <w:lang w:val="es-ES"/>
        </w:rPr>
        <w:t xml:space="preserve">el grupo de ♀´s, </w:t>
      </w:r>
      <w:r w:rsidRPr="006327E6">
        <w:rPr>
          <w:rFonts w:ascii="Arial" w:hAnsi="Arial" w:cs="Arial"/>
          <w:lang w:val="es-ES"/>
        </w:rPr>
        <w:t xml:space="preserve">la distribución </w:t>
      </w:r>
      <w:r>
        <w:rPr>
          <w:rFonts w:ascii="Arial" w:hAnsi="Arial" w:cs="Arial"/>
          <w:lang w:val="es-ES"/>
        </w:rPr>
        <w:t>es más homogénea entre los intervalos, pero concentrándose en los intervalos 3 a 7 con tallas que van de los 3.417 a los 7.524 cm de LT (Figura 12)</w:t>
      </w:r>
      <w:r w:rsidRPr="006327E6">
        <w:rPr>
          <w:rFonts w:ascii="Arial" w:hAnsi="Arial" w:cs="Arial"/>
          <w:lang w:val="es-ES"/>
        </w:rPr>
        <w:t xml:space="preserve">.  </w:t>
      </w:r>
    </w:p>
    <w:p w14:paraId="39D75BF3" w14:textId="77777777" w:rsidR="001F2190" w:rsidRDefault="001F2190" w:rsidP="001F2190">
      <w:pPr>
        <w:spacing w:line="360" w:lineRule="auto"/>
        <w:rPr>
          <w:rFonts w:ascii="Arial" w:hAnsi="Arial" w:cs="Arial"/>
          <w:lang w:val="es-ES"/>
        </w:rPr>
      </w:pPr>
      <w:r>
        <w:rPr>
          <w:rFonts w:ascii="Arial" w:hAnsi="Arial" w:cs="Arial"/>
          <w:lang w:val="es-ES"/>
        </w:rPr>
        <w:tab/>
        <w:t xml:space="preserve">Tratándose de las </w:t>
      </w:r>
      <w:r w:rsidRPr="009708D7">
        <w:rPr>
          <w:rFonts w:ascii="Arial" w:hAnsi="Arial" w:cs="Arial"/>
          <w:lang w:val="es-ES"/>
        </w:rPr>
        <w:t xml:space="preserve">subpoblaciones de ♀´s NOv </w:t>
      </w:r>
      <w:r w:rsidRPr="00335DF1">
        <w:rPr>
          <w:rFonts w:ascii="Arial" w:hAnsi="Arial" w:cs="Arial"/>
        </w:rPr>
        <w:t xml:space="preserve"> y </w:t>
      </w:r>
      <w:r w:rsidRPr="009708D7">
        <w:rPr>
          <w:rFonts w:ascii="Arial" w:hAnsi="Arial" w:cs="Arial"/>
          <w:lang w:val="es-ES"/>
        </w:rPr>
        <w:t>♀</w:t>
      </w:r>
      <w:r>
        <w:rPr>
          <w:rFonts w:ascii="Arial" w:hAnsi="Arial" w:cs="Arial"/>
          <w:lang w:val="es-ES"/>
        </w:rPr>
        <w:t xml:space="preserve">´s </w:t>
      </w:r>
      <w:r w:rsidRPr="009708D7">
        <w:rPr>
          <w:rFonts w:ascii="Arial" w:hAnsi="Arial" w:cs="Arial"/>
          <w:lang w:val="es-ES"/>
        </w:rPr>
        <w:t>Ov</w:t>
      </w:r>
      <w:r>
        <w:rPr>
          <w:rFonts w:ascii="Arial" w:hAnsi="Arial" w:cs="Arial"/>
          <w:lang w:val="es-ES"/>
        </w:rPr>
        <w:t xml:space="preserve">, podemos decir que aun cuando las primeras se observan en todos los intervalos de clase, las segundas están concentradas en los dos últimos intervalos con tallas de 6.704 a 8.346 cm de LT pero encontramos hembras desde el intervalo de clase 4 que inicia con una talla de 4.239. De manera extraordinaria se observan dos </w:t>
      </w:r>
      <w:r w:rsidRPr="009708D7">
        <w:rPr>
          <w:rFonts w:ascii="Arial" w:hAnsi="Arial" w:cs="Arial"/>
          <w:lang w:val="es-ES"/>
        </w:rPr>
        <w:t>♀</w:t>
      </w:r>
      <w:r>
        <w:rPr>
          <w:rFonts w:ascii="Arial" w:hAnsi="Arial" w:cs="Arial"/>
          <w:lang w:val="es-ES"/>
        </w:rPr>
        <w:t xml:space="preserve">´s </w:t>
      </w:r>
      <w:r w:rsidRPr="009708D7">
        <w:rPr>
          <w:rFonts w:ascii="Arial" w:hAnsi="Arial" w:cs="Arial"/>
          <w:lang w:val="es-ES"/>
        </w:rPr>
        <w:t>Ov</w:t>
      </w:r>
      <w:r>
        <w:rPr>
          <w:rFonts w:ascii="Arial" w:hAnsi="Arial" w:cs="Arial"/>
          <w:lang w:val="es-ES"/>
        </w:rPr>
        <w:t xml:space="preserve"> en el primer intervalo, organismos muy pequeños que se observan ya con embriones entre los pleópodos y colectados en el mes de julio de 2012.</w:t>
      </w:r>
      <w:r>
        <w:rPr>
          <w:rFonts w:ascii="Arial" w:hAnsi="Arial" w:cs="Arial"/>
        </w:rPr>
        <w:t>(F</w:t>
      </w:r>
      <w:r w:rsidRPr="006327E6">
        <w:rPr>
          <w:rFonts w:ascii="Arial" w:hAnsi="Arial" w:cs="Arial"/>
          <w:lang w:val="es-ES"/>
        </w:rPr>
        <w:t>igura 13</w:t>
      </w:r>
      <w:r>
        <w:rPr>
          <w:rFonts w:ascii="Arial" w:hAnsi="Arial" w:cs="Arial"/>
          <w:lang w:val="es-ES"/>
        </w:rPr>
        <w:t xml:space="preserve">). </w:t>
      </w:r>
    </w:p>
    <w:p w14:paraId="15EF53DE" w14:textId="77777777" w:rsidR="001F2190" w:rsidRPr="00335DF1" w:rsidRDefault="001F2190" w:rsidP="001F2190">
      <w:pPr>
        <w:spacing w:line="360" w:lineRule="auto"/>
        <w:rPr>
          <w:rFonts w:ascii="Arial" w:hAnsi="Arial" w:cs="Arial"/>
        </w:rPr>
      </w:pPr>
    </w:p>
    <w:p w14:paraId="19713648" w14:textId="77777777" w:rsidR="001F2190" w:rsidRDefault="001F2190" w:rsidP="001F2190">
      <w:pPr>
        <w:rPr>
          <w:rFonts w:ascii="Arial" w:hAnsi="Arial" w:cs="Arial"/>
          <w:b/>
          <w:sz w:val="20"/>
          <w:szCs w:val="20"/>
          <w:lang w:val="es-ES"/>
        </w:rPr>
      </w:pPr>
      <w:r>
        <w:rPr>
          <w:rFonts w:ascii="Arial" w:hAnsi="Arial" w:cs="Arial"/>
          <w:b/>
          <w:sz w:val="20"/>
          <w:szCs w:val="20"/>
          <w:lang w:val="es-ES"/>
        </w:rPr>
        <w:br w:type="page"/>
      </w:r>
    </w:p>
    <w:p w14:paraId="273C1856" w14:textId="77777777" w:rsidR="001F2190" w:rsidRDefault="001F2190" w:rsidP="001F2190">
      <w:pPr>
        <w:rPr>
          <w:rFonts w:ascii="Arial" w:hAnsi="Arial" w:cs="Arial"/>
          <w:b/>
          <w:sz w:val="20"/>
          <w:szCs w:val="20"/>
          <w:lang w:val="es-ES"/>
        </w:rPr>
      </w:pPr>
    </w:p>
    <w:p w14:paraId="477E6D37" w14:textId="77777777" w:rsidR="001F2190" w:rsidRDefault="001F2190" w:rsidP="001F2190">
      <w:pPr>
        <w:rPr>
          <w:rFonts w:ascii="Arial" w:hAnsi="Arial" w:cs="Arial"/>
          <w:b/>
          <w:sz w:val="20"/>
          <w:szCs w:val="20"/>
          <w:lang w:val="es-ES"/>
        </w:rPr>
      </w:pPr>
      <w:r w:rsidRPr="00B87094">
        <w:rPr>
          <w:rFonts w:ascii="Arial" w:hAnsi="Arial" w:cs="Arial"/>
          <w:b/>
          <w:noProof/>
          <w:sz w:val="20"/>
          <w:szCs w:val="20"/>
        </w:rPr>
        <w:drawing>
          <wp:inline distT="0" distB="0" distL="0" distR="0" wp14:anchorId="6857681B" wp14:editId="7C41B044">
            <wp:extent cx="5971540" cy="3066415"/>
            <wp:effectExtent l="0" t="0" r="0" b="698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ter.declasepoblacion.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71540" cy="3066415"/>
                    </a:xfrm>
                    <a:prstGeom prst="rect">
                      <a:avLst/>
                    </a:prstGeom>
                  </pic:spPr>
                </pic:pic>
              </a:graphicData>
            </a:graphic>
          </wp:inline>
        </w:drawing>
      </w:r>
    </w:p>
    <w:p w14:paraId="5830A5E1" w14:textId="77777777" w:rsidR="001F2190" w:rsidRDefault="001F2190" w:rsidP="001F2190">
      <w:pPr>
        <w:jc w:val="center"/>
        <w:rPr>
          <w:rFonts w:ascii="Arial" w:hAnsi="Arial" w:cs="Arial"/>
          <w:b/>
          <w:sz w:val="20"/>
          <w:szCs w:val="20"/>
          <w:lang w:val="es-ES"/>
        </w:rPr>
      </w:pPr>
      <w:r>
        <w:rPr>
          <w:rFonts w:ascii="Arial" w:hAnsi="Arial" w:cs="Arial"/>
          <w:b/>
          <w:sz w:val="20"/>
          <w:szCs w:val="20"/>
          <w:lang w:val="es-ES"/>
        </w:rPr>
        <w:t xml:space="preserve">Figura 11. </w:t>
      </w:r>
      <w:r w:rsidRPr="006327E6">
        <w:rPr>
          <w:rFonts w:ascii="Arial" w:hAnsi="Arial" w:cs="Arial"/>
          <w:sz w:val="20"/>
          <w:szCs w:val="20"/>
          <w:lang w:val="es-ES"/>
        </w:rPr>
        <w:t xml:space="preserve">Frecuencia de individuos de </w:t>
      </w:r>
      <w:r w:rsidRPr="006327E6">
        <w:rPr>
          <w:rFonts w:ascii="Arial" w:hAnsi="Arial" w:cs="Arial"/>
          <w:i/>
          <w:sz w:val="20"/>
          <w:szCs w:val="20"/>
          <w:lang w:val="es-ES"/>
        </w:rPr>
        <w:t>C. islagrande</w:t>
      </w:r>
      <w:r w:rsidRPr="006327E6">
        <w:rPr>
          <w:rFonts w:ascii="Arial" w:hAnsi="Arial" w:cs="Arial"/>
          <w:sz w:val="20"/>
          <w:szCs w:val="20"/>
          <w:lang w:val="es-ES"/>
        </w:rPr>
        <w:t xml:space="preserve"> por intervalos de clase</w:t>
      </w:r>
      <w:r>
        <w:rPr>
          <w:rFonts w:ascii="Arial" w:hAnsi="Arial" w:cs="Arial"/>
          <w:sz w:val="20"/>
          <w:szCs w:val="20"/>
          <w:lang w:val="es-ES"/>
        </w:rPr>
        <w:t>.</w:t>
      </w:r>
    </w:p>
    <w:p w14:paraId="5D588CD7" w14:textId="77777777" w:rsidR="001F2190" w:rsidRDefault="001F2190" w:rsidP="001F2190">
      <w:pPr>
        <w:rPr>
          <w:rFonts w:ascii="Arial" w:hAnsi="Arial" w:cs="Arial"/>
          <w:b/>
          <w:sz w:val="20"/>
          <w:szCs w:val="20"/>
          <w:lang w:val="es-ES"/>
        </w:rPr>
      </w:pPr>
      <w:r>
        <w:rPr>
          <w:noProof/>
        </w:rPr>
        <w:drawing>
          <wp:inline distT="0" distB="0" distL="0" distR="0" wp14:anchorId="7F142672" wp14:editId="4313EC75">
            <wp:extent cx="5971540" cy="3070225"/>
            <wp:effectExtent l="0" t="0" r="0" b="317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71540" cy="3070225"/>
                    </a:xfrm>
                    <a:prstGeom prst="rect">
                      <a:avLst/>
                    </a:prstGeom>
                  </pic:spPr>
                </pic:pic>
              </a:graphicData>
            </a:graphic>
          </wp:inline>
        </w:drawing>
      </w:r>
    </w:p>
    <w:p w14:paraId="292007B9" w14:textId="77777777" w:rsidR="001F2190" w:rsidRDefault="001F2190" w:rsidP="001F2190">
      <w:pPr>
        <w:jc w:val="center"/>
        <w:rPr>
          <w:rFonts w:ascii="Arial" w:hAnsi="Arial" w:cs="Arial"/>
          <w:sz w:val="20"/>
          <w:szCs w:val="20"/>
          <w:lang w:val="es-ES"/>
        </w:rPr>
      </w:pPr>
      <w:r w:rsidRPr="004136DE">
        <w:rPr>
          <w:rFonts w:ascii="Arial" w:hAnsi="Arial" w:cs="Arial"/>
          <w:b/>
          <w:sz w:val="20"/>
          <w:szCs w:val="20"/>
          <w:lang w:val="es-ES"/>
        </w:rPr>
        <w:t>Figura 1</w:t>
      </w:r>
      <w:r>
        <w:rPr>
          <w:rFonts w:ascii="Arial" w:hAnsi="Arial" w:cs="Arial"/>
          <w:b/>
          <w:sz w:val="20"/>
          <w:szCs w:val="20"/>
          <w:lang w:val="es-ES"/>
        </w:rPr>
        <w:t>2</w:t>
      </w:r>
      <w:r w:rsidRPr="004136DE">
        <w:rPr>
          <w:rFonts w:ascii="Arial" w:hAnsi="Arial" w:cs="Arial"/>
          <w:b/>
          <w:sz w:val="20"/>
          <w:szCs w:val="20"/>
          <w:lang w:val="es-ES"/>
        </w:rPr>
        <w:t>.</w:t>
      </w:r>
      <w:r>
        <w:rPr>
          <w:rFonts w:ascii="Arial" w:hAnsi="Arial" w:cs="Arial"/>
          <w:sz w:val="20"/>
          <w:szCs w:val="20"/>
          <w:lang w:val="es-ES"/>
        </w:rPr>
        <w:t xml:space="preserve"> Frecuencia de individuos de </w:t>
      </w:r>
      <w:r w:rsidRPr="006327E6">
        <w:rPr>
          <w:rFonts w:ascii="Arial" w:hAnsi="Arial" w:cs="Arial"/>
          <w:i/>
          <w:sz w:val="20"/>
          <w:szCs w:val="20"/>
          <w:lang w:val="es-ES"/>
        </w:rPr>
        <w:t>C. islagrande</w:t>
      </w:r>
      <w:r>
        <w:rPr>
          <w:rFonts w:ascii="Arial" w:hAnsi="Arial" w:cs="Arial"/>
          <w:sz w:val="20"/>
          <w:szCs w:val="20"/>
          <w:lang w:val="es-ES"/>
        </w:rPr>
        <w:t xml:space="preserve"> por intervalos de clase para </w:t>
      </w:r>
      <w:r w:rsidRPr="00446284">
        <w:rPr>
          <w:rFonts w:ascii="Arial" w:hAnsi="Arial" w:cs="Arial"/>
          <w:lang w:val="es-ES"/>
        </w:rPr>
        <w:t>♂</w:t>
      </w:r>
      <w:r>
        <w:rPr>
          <w:rFonts w:ascii="Arial" w:hAnsi="Arial" w:cs="Arial"/>
          <w:lang w:val="es-ES"/>
        </w:rPr>
        <w:t xml:space="preserve"> y </w:t>
      </w:r>
      <w:r w:rsidRPr="00446284">
        <w:rPr>
          <w:rFonts w:ascii="Arial" w:hAnsi="Arial" w:cs="Arial"/>
          <w:lang w:val="es-ES"/>
        </w:rPr>
        <w:t>♀</w:t>
      </w:r>
      <w:r>
        <w:rPr>
          <w:rFonts w:ascii="Arial" w:hAnsi="Arial" w:cs="Arial"/>
          <w:sz w:val="20"/>
          <w:szCs w:val="20"/>
          <w:lang w:val="es-ES"/>
        </w:rPr>
        <w:t>.</w:t>
      </w:r>
    </w:p>
    <w:p w14:paraId="4CD50219" w14:textId="77777777" w:rsidR="001F2190" w:rsidRDefault="001F2190" w:rsidP="001F2190">
      <w:pPr>
        <w:jc w:val="center"/>
        <w:rPr>
          <w:rFonts w:ascii="Arial" w:hAnsi="Arial" w:cs="Arial"/>
          <w:sz w:val="20"/>
          <w:szCs w:val="20"/>
          <w:lang w:val="es-ES"/>
        </w:rPr>
      </w:pPr>
    </w:p>
    <w:p w14:paraId="22BE5446" w14:textId="77777777" w:rsidR="001F2190" w:rsidRDefault="001F2190" w:rsidP="001F2190">
      <w:pPr>
        <w:jc w:val="center"/>
        <w:rPr>
          <w:rFonts w:ascii="Arial" w:hAnsi="Arial" w:cs="Arial"/>
          <w:sz w:val="20"/>
          <w:szCs w:val="20"/>
          <w:lang w:val="es-ES"/>
        </w:rPr>
      </w:pPr>
    </w:p>
    <w:p w14:paraId="7AB3B713" w14:textId="77777777" w:rsidR="001F2190" w:rsidRDefault="001F2190" w:rsidP="001F2190">
      <w:pPr>
        <w:jc w:val="center"/>
        <w:rPr>
          <w:rFonts w:ascii="Arial" w:hAnsi="Arial" w:cs="Arial"/>
          <w:sz w:val="20"/>
          <w:szCs w:val="20"/>
          <w:lang w:val="es-ES"/>
        </w:rPr>
      </w:pPr>
      <w:r>
        <w:rPr>
          <w:noProof/>
        </w:rPr>
        <w:lastRenderedPageBreak/>
        <w:drawing>
          <wp:inline distT="0" distB="0" distL="0" distR="0" wp14:anchorId="6E6326E2" wp14:editId="6CD798E5">
            <wp:extent cx="5971540" cy="3104515"/>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71540" cy="3104515"/>
                    </a:xfrm>
                    <a:prstGeom prst="rect">
                      <a:avLst/>
                    </a:prstGeom>
                  </pic:spPr>
                </pic:pic>
              </a:graphicData>
            </a:graphic>
          </wp:inline>
        </w:drawing>
      </w:r>
      <w:r w:rsidRPr="004136DE">
        <w:rPr>
          <w:rFonts w:ascii="Arial" w:hAnsi="Arial" w:cs="Arial"/>
          <w:b/>
          <w:sz w:val="20"/>
          <w:szCs w:val="20"/>
          <w:lang w:val="es-ES"/>
        </w:rPr>
        <w:t>Figura 1</w:t>
      </w:r>
      <w:r>
        <w:rPr>
          <w:rFonts w:ascii="Arial" w:hAnsi="Arial" w:cs="Arial"/>
          <w:b/>
          <w:sz w:val="20"/>
          <w:szCs w:val="20"/>
          <w:lang w:val="es-ES"/>
        </w:rPr>
        <w:t>3</w:t>
      </w:r>
      <w:r w:rsidRPr="004136DE">
        <w:rPr>
          <w:rFonts w:ascii="Arial" w:hAnsi="Arial" w:cs="Arial"/>
          <w:b/>
          <w:sz w:val="20"/>
          <w:szCs w:val="20"/>
          <w:lang w:val="es-ES"/>
        </w:rPr>
        <w:t>.</w:t>
      </w:r>
      <w:r>
        <w:rPr>
          <w:rFonts w:ascii="Arial" w:hAnsi="Arial" w:cs="Arial"/>
          <w:sz w:val="20"/>
          <w:szCs w:val="20"/>
          <w:lang w:val="es-ES"/>
        </w:rPr>
        <w:t xml:space="preserve"> Frecuencia de organismos en los intervalos de clase para </w:t>
      </w:r>
      <w:r w:rsidRPr="00446284">
        <w:rPr>
          <w:rFonts w:ascii="Arial" w:hAnsi="Arial" w:cs="Arial"/>
          <w:lang w:val="es-ES"/>
        </w:rPr>
        <w:t>♀</w:t>
      </w:r>
      <w:r>
        <w:rPr>
          <w:rFonts w:ascii="Arial" w:hAnsi="Arial" w:cs="Arial"/>
          <w:lang w:val="es-ES"/>
        </w:rPr>
        <w:t xml:space="preserve"> y </w:t>
      </w:r>
      <w:r w:rsidRPr="00893BAD">
        <w:rPr>
          <w:rFonts w:ascii="Arial" w:hAnsi="Arial" w:cs="Arial"/>
          <w:sz w:val="20"/>
          <w:szCs w:val="20"/>
          <w:lang w:val="es-ES"/>
        </w:rPr>
        <w:t>♀Ov</w:t>
      </w:r>
      <w:r>
        <w:rPr>
          <w:rFonts w:ascii="Arial" w:hAnsi="Arial" w:cs="Arial"/>
          <w:sz w:val="20"/>
          <w:szCs w:val="20"/>
          <w:lang w:val="es-ES"/>
        </w:rPr>
        <w:t>.</w:t>
      </w:r>
    </w:p>
    <w:p w14:paraId="5B835634" w14:textId="77777777" w:rsidR="001F2190" w:rsidRDefault="001F2190" w:rsidP="001F2190">
      <w:pPr>
        <w:jc w:val="center"/>
        <w:rPr>
          <w:rFonts w:ascii="Arial" w:hAnsi="Arial" w:cs="Arial"/>
          <w:sz w:val="20"/>
          <w:szCs w:val="20"/>
          <w:lang w:val="es-ES"/>
        </w:rPr>
      </w:pPr>
    </w:p>
    <w:p w14:paraId="588EDDEF" w14:textId="77777777" w:rsidR="001F2190" w:rsidRDefault="001F2190" w:rsidP="001F2190">
      <w:pPr>
        <w:jc w:val="center"/>
        <w:rPr>
          <w:rFonts w:ascii="Arial" w:hAnsi="Arial" w:cs="Arial"/>
          <w:sz w:val="20"/>
          <w:szCs w:val="20"/>
          <w:lang w:val="es-ES"/>
        </w:rPr>
      </w:pPr>
    </w:p>
    <w:p w14:paraId="7BE4F9E1" w14:textId="76C5A460" w:rsidR="001F2190" w:rsidRDefault="001F2190" w:rsidP="001F2190">
      <w:pPr>
        <w:spacing w:line="360" w:lineRule="auto"/>
        <w:rPr>
          <w:rFonts w:ascii="Arial" w:hAnsi="Arial" w:cs="Arial"/>
          <w:lang w:val="es-ES"/>
        </w:rPr>
      </w:pPr>
      <w:r>
        <w:rPr>
          <w:rFonts w:ascii="Arial" w:hAnsi="Arial" w:cs="Arial"/>
          <w:lang w:val="es-ES"/>
        </w:rPr>
        <w:tab/>
        <w:t xml:space="preserve">Para determinar el número de embriones a través de la medida LT se utilizó un modelo de regresión lineal simple </w:t>
      </w:r>
      <w:r>
        <w:rPr>
          <w:rFonts w:ascii="Arial" w:hAnsi="Arial" w:cs="Arial"/>
          <w:noProof/>
          <w:position w:val="-12"/>
        </w:rPr>
        <w:drawing>
          <wp:inline distT="0" distB="0" distL="0" distR="0" wp14:anchorId="7F3924F0" wp14:editId="4E4AFC1B">
            <wp:extent cx="1125220" cy="224790"/>
            <wp:effectExtent l="0" t="0" r="0" b="381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25220" cy="224790"/>
                    </a:xfrm>
                    <a:prstGeom prst="rect">
                      <a:avLst/>
                    </a:prstGeom>
                    <a:noFill/>
                    <a:ln>
                      <a:noFill/>
                    </a:ln>
                  </pic:spPr>
                </pic:pic>
              </a:graphicData>
            </a:graphic>
          </wp:inline>
        </w:drawing>
      </w:r>
      <w:r w:rsidRPr="00317C95">
        <w:rPr>
          <w:rFonts w:ascii="Arial" w:hAnsi="Arial" w:cs="Arial"/>
          <w:lang w:val="es-ES"/>
        </w:rPr>
        <w:t xml:space="preserve"> donde </w:t>
      </w:r>
      <w:r>
        <w:rPr>
          <w:rFonts w:ascii="Arial" w:hAnsi="Arial" w:cs="Arial"/>
          <w:noProof/>
          <w:position w:val="-8"/>
        </w:rPr>
        <w:drawing>
          <wp:inline distT="0" distB="0" distL="0" distR="0" wp14:anchorId="2DB66775" wp14:editId="49ABD091">
            <wp:extent cx="731520" cy="182880"/>
            <wp:effectExtent l="0" t="0" r="508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31520" cy="182880"/>
                    </a:xfrm>
                    <a:prstGeom prst="rect">
                      <a:avLst/>
                    </a:prstGeom>
                    <a:noFill/>
                    <a:ln>
                      <a:noFill/>
                    </a:ln>
                  </pic:spPr>
                </pic:pic>
              </a:graphicData>
            </a:graphic>
          </wp:inline>
        </w:drawing>
      </w:r>
      <w:r>
        <w:rPr>
          <w:rFonts w:ascii="Arial" w:hAnsi="Arial" w:cs="Arial"/>
          <w:lang w:val="es-ES"/>
        </w:rPr>
        <w:t>, donde n es el número de observaciones que corresponden a LT.</w:t>
      </w:r>
    </w:p>
    <w:p w14:paraId="1A5327B3" w14:textId="77777777" w:rsidR="001F2190" w:rsidRDefault="001F2190" w:rsidP="001F2190">
      <w:pPr>
        <w:spacing w:line="360" w:lineRule="auto"/>
        <w:jc w:val="both"/>
        <w:rPr>
          <w:rFonts w:ascii="Arial" w:hAnsi="Arial" w:cs="Arial"/>
          <w:lang w:val="es-ES"/>
        </w:rPr>
      </w:pPr>
      <w:r>
        <w:rPr>
          <w:rFonts w:ascii="Arial" w:hAnsi="Arial" w:cs="Arial"/>
          <w:lang w:val="es-ES"/>
        </w:rPr>
        <w:tab/>
        <w:t xml:space="preserve">Donde </w:t>
      </w:r>
      <w:r w:rsidRPr="00317C95">
        <w:rPr>
          <w:rFonts w:ascii="Arial" w:hAnsi="Arial" w:cs="Arial"/>
          <w:lang w:val="es-ES"/>
        </w:rPr>
        <w:t xml:space="preserve"> </w:t>
      </w:r>
      <w:r>
        <w:rPr>
          <w:rFonts w:ascii="Arial" w:hAnsi="Arial" w:cs="Arial"/>
          <w:noProof/>
          <w:position w:val="-12"/>
        </w:rPr>
        <w:drawing>
          <wp:inline distT="0" distB="0" distL="0" distR="0" wp14:anchorId="5F6D1514" wp14:editId="76CE8843">
            <wp:extent cx="140970" cy="224790"/>
            <wp:effectExtent l="0" t="0" r="11430" b="381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0970" cy="224790"/>
                    </a:xfrm>
                    <a:prstGeom prst="rect">
                      <a:avLst/>
                    </a:prstGeom>
                    <a:noFill/>
                    <a:ln>
                      <a:noFill/>
                    </a:ln>
                  </pic:spPr>
                </pic:pic>
              </a:graphicData>
            </a:graphic>
          </wp:inline>
        </w:drawing>
      </w:r>
      <w:r>
        <w:rPr>
          <w:rFonts w:ascii="Arial" w:hAnsi="Arial" w:cs="Arial"/>
          <w:lang w:val="es-ES"/>
        </w:rPr>
        <w:t xml:space="preserve"> es una variable aleatoria con distribución normal con media cero y varianza</w:t>
      </w:r>
      <w:r w:rsidRPr="009267EF">
        <w:rPr>
          <w:rFonts w:ascii="Arial" w:hAnsi="Arial" w:cs="Arial"/>
          <w:lang w:val="es-ES"/>
        </w:rPr>
        <w:t xml:space="preserve"> </w:t>
      </w:r>
      <w:r>
        <w:rPr>
          <w:rFonts w:ascii="Arial" w:hAnsi="Arial" w:cs="Arial"/>
          <w:noProof/>
          <w:position w:val="-6"/>
        </w:rPr>
        <w:drawing>
          <wp:inline distT="0" distB="0" distL="0" distR="0" wp14:anchorId="6C4E7709" wp14:editId="1939887C">
            <wp:extent cx="210820" cy="21082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0820" cy="210820"/>
                    </a:xfrm>
                    <a:prstGeom prst="rect">
                      <a:avLst/>
                    </a:prstGeom>
                    <a:noFill/>
                    <a:ln>
                      <a:noFill/>
                    </a:ln>
                  </pic:spPr>
                </pic:pic>
              </a:graphicData>
            </a:graphic>
          </wp:inline>
        </w:drawing>
      </w:r>
      <w:r>
        <w:rPr>
          <w:rFonts w:ascii="Arial" w:hAnsi="Arial" w:cs="Arial"/>
          <w:lang w:val="es-ES"/>
        </w:rPr>
        <w:t xml:space="preserve">constante e independencia entre cada uno de los errores de </w:t>
      </w:r>
      <w:r>
        <w:rPr>
          <w:rFonts w:ascii="Arial" w:hAnsi="Arial" w:cs="Arial"/>
          <w:noProof/>
          <w:position w:val="-12"/>
        </w:rPr>
        <w:drawing>
          <wp:inline distT="0" distB="0" distL="0" distR="0" wp14:anchorId="4F35CC65" wp14:editId="5DEF263E">
            <wp:extent cx="154940" cy="224790"/>
            <wp:effectExtent l="0" t="0" r="0" b="381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4940" cy="224790"/>
                    </a:xfrm>
                    <a:prstGeom prst="rect">
                      <a:avLst/>
                    </a:prstGeom>
                    <a:noFill/>
                    <a:ln>
                      <a:noFill/>
                    </a:ln>
                  </pic:spPr>
                </pic:pic>
              </a:graphicData>
            </a:graphic>
          </wp:inline>
        </w:drawing>
      </w:r>
      <w:r w:rsidRPr="00317C95">
        <w:rPr>
          <w:rFonts w:ascii="Arial" w:hAnsi="Arial" w:cs="Arial"/>
          <w:lang w:val="es-ES"/>
        </w:rPr>
        <w:t>.</w:t>
      </w:r>
    </w:p>
    <w:p w14:paraId="0326B45B" w14:textId="173FDC41" w:rsidR="001F2190" w:rsidRDefault="001F2190" w:rsidP="001F2190">
      <w:pPr>
        <w:spacing w:line="360" w:lineRule="auto"/>
        <w:jc w:val="both"/>
        <w:rPr>
          <w:rFonts w:ascii="Arial" w:hAnsi="Arial" w:cs="Arial"/>
          <w:lang w:val="es-ES"/>
        </w:rPr>
      </w:pPr>
      <w:r>
        <w:rPr>
          <w:rFonts w:ascii="Arial" w:hAnsi="Arial" w:cs="Arial"/>
          <w:lang w:val="es-ES"/>
        </w:rPr>
        <w:tab/>
        <w:t xml:space="preserve">El modelo se ajustó por el método de mínimos cuadrados y se utilizó un modelo sin ordenada al origen, es decir, </w:t>
      </w:r>
      <w:r>
        <w:rPr>
          <w:rFonts w:ascii="Arial" w:hAnsi="Arial" w:cs="Arial"/>
          <w:noProof/>
          <w:position w:val="-12"/>
        </w:rPr>
        <w:drawing>
          <wp:inline distT="0" distB="0" distL="0" distR="0" wp14:anchorId="3A9AF36A" wp14:editId="6578E9A5">
            <wp:extent cx="815975" cy="224790"/>
            <wp:effectExtent l="0" t="0" r="0" b="381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15975" cy="224790"/>
                    </a:xfrm>
                    <a:prstGeom prst="rect">
                      <a:avLst/>
                    </a:prstGeom>
                    <a:noFill/>
                    <a:ln>
                      <a:noFill/>
                    </a:ln>
                  </pic:spPr>
                </pic:pic>
              </a:graphicData>
            </a:graphic>
          </wp:inline>
        </w:drawing>
      </w:r>
      <w:r w:rsidRPr="00317C95">
        <w:rPr>
          <w:rFonts w:ascii="Arial" w:hAnsi="Arial" w:cs="Arial"/>
          <w:lang w:val="es-ES"/>
        </w:rPr>
        <w:t>,</w:t>
      </w:r>
      <w:r>
        <w:rPr>
          <w:rFonts w:ascii="Arial" w:hAnsi="Arial" w:cs="Arial"/>
          <w:lang w:val="es-ES"/>
        </w:rPr>
        <w:t xml:space="preserve"> esto porque la ordenada mide el valor inicial de embriones que se tienen cuando no hay medida del caparazón y por tanto no hay organismo, por lo que el modelo al origen es procedente.</w:t>
      </w:r>
    </w:p>
    <w:p w14:paraId="7EE1AE9E" w14:textId="77777777" w:rsidR="001F2190" w:rsidRDefault="001F2190" w:rsidP="001F2190">
      <w:pPr>
        <w:spacing w:line="360" w:lineRule="auto"/>
        <w:jc w:val="both"/>
        <w:rPr>
          <w:rFonts w:ascii="Arial" w:hAnsi="Arial" w:cs="Arial"/>
          <w:lang w:val="es-ES"/>
        </w:rPr>
      </w:pPr>
      <w:r>
        <w:rPr>
          <w:rFonts w:ascii="Arial" w:hAnsi="Arial" w:cs="Arial"/>
          <w:lang w:val="es-ES"/>
        </w:rPr>
        <w:tab/>
        <w:t>El modelo que resultó fue:</w:t>
      </w:r>
    </w:p>
    <w:p w14:paraId="32F4E002" w14:textId="77777777" w:rsidR="001F2190" w:rsidRPr="009267EF" w:rsidRDefault="001F2190" w:rsidP="001F2190">
      <w:pPr>
        <w:spacing w:line="360" w:lineRule="auto"/>
        <w:jc w:val="both"/>
        <w:rPr>
          <w:rFonts w:ascii="Arial" w:hAnsi="Arial" w:cs="Arial"/>
          <w:lang w:val="es-ES"/>
        </w:rPr>
      </w:pPr>
      <w:r>
        <w:rPr>
          <w:rFonts w:ascii="Arial" w:hAnsi="Arial" w:cs="Arial"/>
          <w:lang w:val="es-ES"/>
        </w:rPr>
        <w:t xml:space="preserve">Al verificar el modelo efectivamente se cumplen los supuestos del análisis de regresión, como medida de ajuste del modelo se tiene al coeficiente de determinación el cual se mide como </w:t>
      </w:r>
      <w:r>
        <w:rPr>
          <w:rFonts w:ascii="Arial" w:hAnsi="Arial" w:cs="Arial"/>
          <w:noProof/>
          <w:position w:val="-60"/>
        </w:rPr>
        <w:drawing>
          <wp:inline distT="0" distB="0" distL="0" distR="0" wp14:anchorId="6AA84B5C" wp14:editId="55600241">
            <wp:extent cx="1125220" cy="843915"/>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25220" cy="843915"/>
                    </a:xfrm>
                    <a:prstGeom prst="rect">
                      <a:avLst/>
                    </a:prstGeom>
                    <a:noFill/>
                    <a:ln>
                      <a:noFill/>
                    </a:ln>
                  </pic:spPr>
                </pic:pic>
              </a:graphicData>
            </a:graphic>
          </wp:inline>
        </w:drawing>
      </w:r>
      <w:r>
        <w:rPr>
          <w:rFonts w:ascii="Arial" w:hAnsi="Arial" w:cs="Arial"/>
          <w:lang w:val="es-ES"/>
        </w:rPr>
        <w:t xml:space="preserve"> que indica que </w:t>
      </w:r>
      <w:commentRangeStart w:id="164"/>
      <w:commentRangeStart w:id="165"/>
      <w:r>
        <w:rPr>
          <w:rFonts w:ascii="Arial" w:hAnsi="Arial" w:cs="Arial"/>
          <w:lang w:val="es-ES"/>
        </w:rPr>
        <w:t>tanto</w:t>
      </w:r>
      <w:commentRangeEnd w:id="164"/>
      <w:r>
        <w:commentReference w:id="164"/>
      </w:r>
      <w:commentRangeEnd w:id="165"/>
      <w:r w:rsidR="008861CF">
        <w:rPr>
          <w:rStyle w:val="Refdecomentario"/>
        </w:rPr>
        <w:commentReference w:id="165"/>
      </w:r>
      <w:r>
        <w:rPr>
          <w:rFonts w:ascii="Arial" w:hAnsi="Arial" w:cs="Arial"/>
          <w:lang w:val="es-ES"/>
        </w:rPr>
        <w:t xml:space="preserve"> explica el modelo ajustado la </w:t>
      </w:r>
      <w:r>
        <w:rPr>
          <w:rFonts w:ascii="Arial" w:hAnsi="Arial" w:cs="Arial"/>
          <w:lang w:val="es-ES"/>
        </w:rPr>
        <w:lastRenderedPageBreak/>
        <w:t>variabilidad de los datos sin ningún modelo. En este caso este coeficiente salió lo que señala que es un buen modelo de explicación de los datos.</w:t>
      </w:r>
    </w:p>
    <w:p w14:paraId="774279D3" w14:textId="77777777" w:rsidR="001F2190" w:rsidRDefault="001F2190" w:rsidP="001F2190">
      <w:pPr>
        <w:spacing w:line="360" w:lineRule="auto"/>
        <w:rPr>
          <w:rFonts w:ascii="Arial" w:hAnsi="Arial" w:cs="Arial"/>
          <w:lang w:val="es-ES"/>
        </w:rPr>
      </w:pPr>
      <w:r>
        <w:rPr>
          <w:rFonts w:ascii="Arial" w:hAnsi="Arial" w:cs="Arial"/>
          <w:sz w:val="20"/>
          <w:szCs w:val="20"/>
          <w:lang w:val="es-ES"/>
        </w:rPr>
        <w:tab/>
      </w:r>
      <w:r w:rsidRPr="009E4991">
        <w:rPr>
          <w:rFonts w:ascii="Arial" w:hAnsi="Arial" w:cs="Arial"/>
          <w:lang w:val="es-ES"/>
        </w:rPr>
        <w:t xml:space="preserve">Con las hembras ovígeras se realizó una regresión lineal para determinar la relación del número de embriones contenidos entre los pleópodos </w:t>
      </w:r>
      <w:r w:rsidRPr="009E4991">
        <w:rPr>
          <w:rFonts w:ascii="Arial" w:hAnsi="Arial" w:cs="Arial"/>
          <w:i/>
          <w:lang w:val="es-ES"/>
        </w:rPr>
        <w:t>vs</w:t>
      </w:r>
      <w:r w:rsidRPr="009E4991">
        <w:rPr>
          <w:rFonts w:ascii="Arial" w:hAnsi="Arial" w:cs="Arial"/>
          <w:lang w:val="es-ES"/>
        </w:rPr>
        <w:t xml:space="preserve"> LT. Al ajustar un modelo linear simple con </w:t>
      </w:r>
      <w:r>
        <w:rPr>
          <w:rFonts w:ascii="Arial" w:hAnsi="Arial" w:cs="Arial"/>
          <w:lang w:val="es-ES"/>
        </w:rPr>
        <w:t>un valor de</w:t>
      </w:r>
      <w:r w:rsidRPr="009E4991">
        <w:rPr>
          <w:rFonts w:ascii="Arial" w:hAnsi="Arial" w:cs="Arial"/>
          <w:lang w:val="es-ES"/>
        </w:rPr>
        <w:t xml:space="preserve"> R</w:t>
      </w:r>
      <w:r w:rsidRPr="009E4991">
        <w:rPr>
          <w:rFonts w:ascii="Arial" w:hAnsi="Arial" w:cs="Arial"/>
          <w:vertAlign w:val="superscript"/>
          <w:lang w:val="es-ES"/>
        </w:rPr>
        <w:t>2</w:t>
      </w:r>
      <w:r w:rsidRPr="009E4991">
        <w:rPr>
          <w:rFonts w:ascii="Arial" w:hAnsi="Arial" w:cs="Arial"/>
          <w:lang w:val="es-ES"/>
        </w:rPr>
        <w:t xml:space="preserve">= 0.8432724, </w:t>
      </w:r>
      <w:r>
        <w:rPr>
          <w:rFonts w:ascii="Arial" w:hAnsi="Arial" w:cs="Arial"/>
          <w:lang w:val="es-ES"/>
        </w:rPr>
        <w:t xml:space="preserve">es decir, </w:t>
      </w:r>
      <w:r w:rsidRPr="009E4991">
        <w:rPr>
          <w:rFonts w:ascii="Arial" w:hAnsi="Arial" w:cs="Arial"/>
          <w:lang w:val="es-ES"/>
        </w:rPr>
        <w:t>es posible explicar la relación de un 84.32% de los casos</w:t>
      </w:r>
      <w:r>
        <w:rPr>
          <w:rFonts w:ascii="Arial" w:hAnsi="Arial" w:cs="Arial"/>
          <w:lang w:val="es-ES"/>
        </w:rPr>
        <w:t xml:space="preserve"> observados en este estudio</w:t>
      </w:r>
      <w:r w:rsidRPr="009E4991">
        <w:rPr>
          <w:rFonts w:ascii="Arial" w:hAnsi="Arial" w:cs="Arial"/>
          <w:lang w:val="es-ES"/>
        </w:rPr>
        <w:t xml:space="preserve">. El modelo ajustado para el número de embriones, E= </w:t>
      </w:r>
      <w:r>
        <w:rPr>
          <w:rFonts w:ascii="Arial" w:hAnsi="Arial" w:cs="Arial"/>
          <w:lang w:val="es-ES"/>
        </w:rPr>
        <w:t>17.81</w:t>
      </w:r>
      <w:r w:rsidRPr="009E4991">
        <w:rPr>
          <w:rFonts w:ascii="Arial" w:hAnsi="Arial" w:cs="Arial"/>
          <w:lang w:val="es-ES"/>
        </w:rPr>
        <w:t xml:space="preserve"> multiplicado por LT (Figura</w:t>
      </w:r>
      <w:r>
        <w:rPr>
          <w:rFonts w:ascii="Arial" w:hAnsi="Arial" w:cs="Arial"/>
          <w:lang w:val="es-ES"/>
        </w:rPr>
        <w:t xml:space="preserve"> 14), indicando que por cada centímetro del LT  que tenga la hembra en crecimiento, aumentaran 17.81 embriones. Señalando que LT es altamente significativa para explicar el tamaño de los embriones.</w:t>
      </w:r>
    </w:p>
    <w:p w14:paraId="4C489055" w14:textId="77777777" w:rsidR="001F2190" w:rsidRDefault="001F2190" w:rsidP="001F2190">
      <w:pPr>
        <w:spacing w:line="360" w:lineRule="auto"/>
        <w:jc w:val="center"/>
        <w:rPr>
          <w:rFonts w:ascii="Arial" w:hAnsi="Arial" w:cs="Arial"/>
          <w:sz w:val="20"/>
          <w:szCs w:val="20"/>
          <w:lang w:val="es-ES"/>
        </w:rPr>
      </w:pPr>
      <w:r>
        <w:rPr>
          <w:noProof/>
        </w:rPr>
        <w:drawing>
          <wp:inline distT="0" distB="0" distL="0" distR="0" wp14:anchorId="09463400" wp14:editId="6545948D">
            <wp:extent cx="5971540" cy="2877185"/>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71540" cy="2877185"/>
                    </a:xfrm>
                    <a:prstGeom prst="rect">
                      <a:avLst/>
                    </a:prstGeom>
                  </pic:spPr>
                </pic:pic>
              </a:graphicData>
            </a:graphic>
          </wp:inline>
        </w:drawing>
      </w:r>
      <w:r w:rsidRPr="006E3568">
        <w:rPr>
          <w:rFonts w:ascii="Arial" w:hAnsi="Arial" w:cs="Arial"/>
          <w:b/>
          <w:sz w:val="20"/>
          <w:szCs w:val="20"/>
          <w:lang w:val="es-ES"/>
        </w:rPr>
        <w:t>Figura 14.</w:t>
      </w:r>
      <w:r>
        <w:rPr>
          <w:rFonts w:ascii="Arial" w:hAnsi="Arial" w:cs="Arial"/>
          <w:sz w:val="20"/>
          <w:szCs w:val="20"/>
          <w:lang w:val="es-ES"/>
        </w:rPr>
        <w:t xml:space="preserve"> Relación entre el intervalo de LT y el número de ovocitos por </w:t>
      </w:r>
      <w:r w:rsidRPr="00893BAD">
        <w:rPr>
          <w:rFonts w:ascii="Arial" w:hAnsi="Arial" w:cs="Arial"/>
          <w:sz w:val="20"/>
          <w:szCs w:val="20"/>
          <w:lang w:val="es-ES"/>
        </w:rPr>
        <w:t>♀Ov</w:t>
      </w:r>
      <w:r>
        <w:rPr>
          <w:rFonts w:ascii="Arial" w:hAnsi="Arial" w:cs="Arial"/>
          <w:sz w:val="20"/>
          <w:szCs w:val="20"/>
          <w:lang w:val="es-ES"/>
        </w:rPr>
        <w:t>. #Em= 17.81*LT, R</w:t>
      </w:r>
      <w:r>
        <w:rPr>
          <w:rFonts w:ascii="Arial" w:hAnsi="Arial" w:cs="Arial"/>
          <w:sz w:val="20"/>
          <w:szCs w:val="20"/>
          <w:vertAlign w:val="superscript"/>
          <w:lang w:val="es-ES"/>
        </w:rPr>
        <w:t>2</w:t>
      </w:r>
      <w:r>
        <w:rPr>
          <w:rFonts w:ascii="Arial" w:hAnsi="Arial" w:cs="Arial"/>
          <w:sz w:val="20"/>
          <w:szCs w:val="20"/>
          <w:lang w:val="es-ES"/>
        </w:rPr>
        <w:t>= 0.843.</w:t>
      </w:r>
    </w:p>
    <w:p w14:paraId="16D5F050" w14:textId="77777777" w:rsidR="001F2190" w:rsidRPr="009119EF" w:rsidRDefault="001F2190" w:rsidP="001F2190">
      <w:pPr>
        <w:spacing w:line="360" w:lineRule="auto"/>
        <w:rPr>
          <w:rFonts w:ascii="Arial" w:hAnsi="Arial" w:cs="Arial"/>
          <w:sz w:val="20"/>
          <w:szCs w:val="20"/>
          <w:lang w:val="es-ES"/>
        </w:rPr>
      </w:pPr>
    </w:p>
    <w:p w14:paraId="2870E1F7" w14:textId="77777777" w:rsidR="001F2190" w:rsidRPr="006E3568" w:rsidRDefault="001F2190" w:rsidP="001F2190">
      <w:pPr>
        <w:spacing w:line="360" w:lineRule="auto"/>
        <w:rPr>
          <w:rFonts w:ascii="Arial" w:hAnsi="Arial" w:cs="Arial"/>
          <w:vertAlign w:val="subscript"/>
          <w:lang w:val="es-ES"/>
        </w:rPr>
      </w:pPr>
      <w:r>
        <w:rPr>
          <w:rFonts w:ascii="Arial" w:hAnsi="Arial" w:cs="Arial"/>
          <w:sz w:val="20"/>
          <w:szCs w:val="20"/>
          <w:lang w:val="es-ES"/>
        </w:rPr>
        <w:tab/>
      </w:r>
      <w:r>
        <w:rPr>
          <w:rFonts w:ascii="Arial" w:hAnsi="Arial" w:cs="Arial"/>
          <w:lang w:val="es-ES"/>
        </w:rPr>
        <w:t>Posteriormente, se realizó la regresión lineal considerando la fase 1 y la fase 2, para determinar la relación del número de embriones entre los pleópodos. Al ajustar un modelo linear simple para el caso de la Fase 1, indica que la R</w:t>
      </w:r>
      <w:r>
        <w:rPr>
          <w:rFonts w:ascii="Arial" w:hAnsi="Arial" w:cs="Arial"/>
          <w:vertAlign w:val="superscript"/>
          <w:lang w:val="es-ES"/>
        </w:rPr>
        <w:t>2</w:t>
      </w:r>
      <w:r>
        <w:rPr>
          <w:rFonts w:ascii="Arial" w:hAnsi="Arial" w:cs="Arial"/>
          <w:lang w:val="es-ES"/>
        </w:rPr>
        <w:t>= 0.838, es posible explicar la relación de un 83.8 % de los casos. El modelo ajustado es número de embriones (#E) igual a 479.47*LT, se observó un incremento de 479. 47 embriones por cada unidad de LT (cm), mientras que para la Fase 2, al ajustar un modelo linear simple con origen R</w:t>
      </w:r>
      <w:r>
        <w:rPr>
          <w:rFonts w:ascii="Arial" w:hAnsi="Arial" w:cs="Arial"/>
          <w:vertAlign w:val="superscript"/>
          <w:lang w:val="es-ES"/>
        </w:rPr>
        <w:t>2</w:t>
      </w:r>
      <w:r>
        <w:rPr>
          <w:rFonts w:ascii="Arial" w:hAnsi="Arial" w:cs="Arial"/>
          <w:lang w:val="es-ES"/>
        </w:rPr>
        <w:t xml:space="preserve">= 0.855,  es posible explicar la relación de un 85.5% de los casos. El </w:t>
      </w:r>
      <w:r>
        <w:rPr>
          <w:rFonts w:ascii="Arial" w:hAnsi="Arial" w:cs="Arial"/>
          <w:lang w:val="es-ES"/>
        </w:rPr>
        <w:lastRenderedPageBreak/>
        <w:t>modelo ajustado es número de embriones (#E) igual a 471. 32*LT, se observó un incremento de 471.32 embriones por cada unidad de LT (Figura 15).</w:t>
      </w:r>
    </w:p>
    <w:p w14:paraId="0D997D5A" w14:textId="77777777" w:rsidR="001F2190" w:rsidRDefault="001F2190" w:rsidP="001F2190">
      <w:pPr>
        <w:spacing w:line="360" w:lineRule="auto"/>
        <w:rPr>
          <w:rFonts w:ascii="Arial" w:hAnsi="Arial" w:cs="Arial"/>
          <w:lang w:val="es-ES"/>
        </w:rPr>
      </w:pPr>
    </w:p>
    <w:p w14:paraId="546A9726" w14:textId="77777777" w:rsidR="001F2190" w:rsidRDefault="001F2190" w:rsidP="001F2190">
      <w:pPr>
        <w:spacing w:line="360" w:lineRule="auto"/>
        <w:rPr>
          <w:rFonts w:ascii="Arial" w:hAnsi="Arial" w:cs="Arial"/>
          <w:lang w:val="es-ES"/>
        </w:rPr>
      </w:pPr>
    </w:p>
    <w:p w14:paraId="18356227" w14:textId="77777777" w:rsidR="001F2190" w:rsidRDefault="001F2190" w:rsidP="001F2190">
      <w:pPr>
        <w:rPr>
          <w:rFonts w:ascii="Arial" w:hAnsi="Arial" w:cs="Arial"/>
          <w:lang w:val="es-ES"/>
        </w:rPr>
      </w:pPr>
      <w:r>
        <w:rPr>
          <w:noProof/>
        </w:rPr>
        <w:drawing>
          <wp:inline distT="0" distB="0" distL="0" distR="0" wp14:anchorId="3960DA09" wp14:editId="53996BED">
            <wp:extent cx="5971540" cy="3474720"/>
            <wp:effectExtent l="0" t="0" r="0" b="508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71540" cy="3474720"/>
                    </a:xfrm>
                    <a:prstGeom prst="rect">
                      <a:avLst/>
                    </a:prstGeom>
                  </pic:spPr>
                </pic:pic>
              </a:graphicData>
            </a:graphic>
          </wp:inline>
        </w:drawing>
      </w:r>
    </w:p>
    <w:p w14:paraId="5303215F" w14:textId="77777777" w:rsidR="001F2190" w:rsidRDefault="001F2190" w:rsidP="001F2190">
      <w:pPr>
        <w:jc w:val="center"/>
        <w:rPr>
          <w:rFonts w:ascii="Arial" w:hAnsi="Arial" w:cs="Arial"/>
          <w:lang w:val="es-ES"/>
        </w:rPr>
      </w:pPr>
      <w:r w:rsidRPr="006E3568">
        <w:rPr>
          <w:rFonts w:ascii="Arial" w:hAnsi="Arial" w:cs="Arial"/>
          <w:b/>
          <w:sz w:val="20"/>
          <w:szCs w:val="20"/>
          <w:lang w:val="es-ES"/>
        </w:rPr>
        <w:t>Figura 15</w:t>
      </w:r>
      <w:r>
        <w:rPr>
          <w:rFonts w:ascii="Arial" w:hAnsi="Arial" w:cs="Arial"/>
          <w:b/>
          <w:sz w:val="20"/>
          <w:szCs w:val="20"/>
          <w:lang w:val="es-ES"/>
        </w:rPr>
        <w:t xml:space="preserve">. </w:t>
      </w:r>
      <w:r>
        <w:rPr>
          <w:rFonts w:ascii="Arial" w:hAnsi="Arial" w:cs="Arial"/>
          <w:sz w:val="20"/>
          <w:szCs w:val="20"/>
          <w:lang w:val="es-ES"/>
        </w:rPr>
        <w:t xml:space="preserve">Relación entre el intervalo de LT y el número de embriones por </w:t>
      </w:r>
      <w:r w:rsidRPr="00893BAD">
        <w:rPr>
          <w:rFonts w:ascii="Arial" w:hAnsi="Arial" w:cs="Arial"/>
          <w:sz w:val="20"/>
          <w:szCs w:val="20"/>
          <w:lang w:val="es-ES"/>
        </w:rPr>
        <w:t>♀Ov</w:t>
      </w:r>
      <w:r>
        <w:rPr>
          <w:rFonts w:ascii="Arial" w:hAnsi="Arial" w:cs="Arial"/>
          <w:sz w:val="20"/>
          <w:szCs w:val="20"/>
          <w:lang w:val="es-ES"/>
        </w:rPr>
        <w:t>, para la Fase 1 (</w:t>
      </w:r>
      <w:r w:rsidRPr="006E3568">
        <w:rPr>
          <w:rFonts w:ascii="Arial" w:hAnsi="Arial" w:cs="Arial"/>
          <w:sz w:val="20"/>
          <w:szCs w:val="20"/>
          <w:lang w:val="es-ES"/>
        </w:rPr>
        <w:t>R</w:t>
      </w:r>
      <w:r w:rsidRPr="006E3568">
        <w:rPr>
          <w:rFonts w:ascii="Arial" w:hAnsi="Arial" w:cs="Arial"/>
          <w:sz w:val="20"/>
          <w:szCs w:val="20"/>
          <w:vertAlign w:val="superscript"/>
          <w:lang w:val="es-ES"/>
        </w:rPr>
        <w:t>2</w:t>
      </w:r>
      <w:r w:rsidRPr="006E3568">
        <w:rPr>
          <w:rFonts w:ascii="Arial" w:hAnsi="Arial" w:cs="Arial"/>
          <w:sz w:val="20"/>
          <w:szCs w:val="20"/>
          <w:lang w:val="es-ES"/>
        </w:rPr>
        <w:t>= 0.838</w:t>
      </w:r>
      <w:r>
        <w:rPr>
          <w:rFonts w:ascii="Arial" w:hAnsi="Arial" w:cs="Arial"/>
          <w:sz w:val="20"/>
          <w:szCs w:val="20"/>
          <w:lang w:val="es-ES"/>
        </w:rPr>
        <w:t xml:space="preserve">, #Em= </w:t>
      </w:r>
      <w:r w:rsidRPr="006E3568">
        <w:rPr>
          <w:rFonts w:ascii="Arial" w:hAnsi="Arial" w:cs="Arial"/>
          <w:sz w:val="20"/>
          <w:szCs w:val="20"/>
          <w:lang w:val="es-ES"/>
        </w:rPr>
        <w:t>479.47*LT</w:t>
      </w:r>
      <w:r>
        <w:rPr>
          <w:rFonts w:ascii="Arial" w:hAnsi="Arial" w:cs="Arial"/>
          <w:sz w:val="20"/>
          <w:szCs w:val="20"/>
          <w:lang w:val="es-ES"/>
        </w:rPr>
        <w:t>)</w:t>
      </w:r>
      <w:r w:rsidRPr="006E3568">
        <w:rPr>
          <w:rFonts w:ascii="Arial" w:hAnsi="Arial" w:cs="Arial"/>
          <w:sz w:val="21"/>
          <w:szCs w:val="20"/>
          <w:lang w:val="es-ES"/>
        </w:rPr>
        <w:t xml:space="preserve"> </w:t>
      </w:r>
      <w:r w:rsidRPr="00F62D82">
        <w:rPr>
          <w:rFonts w:ascii="Arial" w:hAnsi="Arial" w:cs="Arial"/>
          <w:sz w:val="20"/>
          <w:szCs w:val="20"/>
          <w:lang w:val="es-ES"/>
        </w:rPr>
        <w:t>y</w:t>
      </w:r>
      <w:r>
        <w:rPr>
          <w:rFonts w:ascii="Arial" w:hAnsi="Arial" w:cs="Arial"/>
          <w:sz w:val="20"/>
          <w:szCs w:val="20"/>
          <w:lang w:val="es-ES"/>
        </w:rPr>
        <w:t xml:space="preserve"> la Fase 2 </w:t>
      </w:r>
      <w:r w:rsidRPr="006E3568">
        <w:rPr>
          <w:rFonts w:ascii="Arial" w:hAnsi="Arial" w:cs="Arial"/>
          <w:sz w:val="20"/>
          <w:szCs w:val="20"/>
          <w:lang w:val="es-ES"/>
        </w:rPr>
        <w:t>(R</w:t>
      </w:r>
      <w:r w:rsidRPr="006E3568">
        <w:rPr>
          <w:rFonts w:ascii="Arial" w:hAnsi="Arial" w:cs="Arial"/>
          <w:sz w:val="20"/>
          <w:szCs w:val="20"/>
          <w:vertAlign w:val="superscript"/>
          <w:lang w:val="es-ES"/>
        </w:rPr>
        <w:t>2</w:t>
      </w:r>
      <w:r w:rsidRPr="006E3568">
        <w:rPr>
          <w:rFonts w:ascii="Arial" w:hAnsi="Arial" w:cs="Arial"/>
          <w:sz w:val="20"/>
          <w:szCs w:val="20"/>
          <w:lang w:val="es-ES"/>
        </w:rPr>
        <w:t>= 0.855, #Em= 471. 32*LT)</w:t>
      </w:r>
      <w:r>
        <w:rPr>
          <w:rFonts w:ascii="Arial" w:hAnsi="Arial" w:cs="Arial"/>
          <w:sz w:val="20"/>
          <w:szCs w:val="20"/>
          <w:lang w:val="es-ES"/>
        </w:rPr>
        <w:t>.</w:t>
      </w:r>
    </w:p>
    <w:p w14:paraId="3A2423FC" w14:textId="77777777" w:rsidR="001F2190" w:rsidRDefault="001F2190" w:rsidP="001F2190">
      <w:pPr>
        <w:rPr>
          <w:rFonts w:ascii="Arial" w:hAnsi="Arial" w:cs="Arial"/>
          <w:lang w:val="es-ES"/>
        </w:rPr>
      </w:pPr>
    </w:p>
    <w:p w14:paraId="178558A9" w14:textId="77777777" w:rsidR="001F2190" w:rsidRDefault="001F2190" w:rsidP="001F2190">
      <w:pPr>
        <w:spacing w:line="360" w:lineRule="auto"/>
        <w:rPr>
          <w:rFonts w:ascii="Arial" w:hAnsi="Arial" w:cs="Arial"/>
          <w:lang w:val="es-ES"/>
        </w:rPr>
      </w:pPr>
      <w:r>
        <w:rPr>
          <w:rFonts w:ascii="Arial" w:hAnsi="Arial" w:cs="Arial"/>
          <w:lang w:val="es-ES"/>
        </w:rPr>
        <w:tab/>
        <w:t>Por último, se hizo una regresión lineal para determinar la relación, para la Fase 1, diámetro del embrión vs LT, Al ajustar un modelo linear simple con origen R</w:t>
      </w:r>
      <w:r>
        <w:rPr>
          <w:rFonts w:ascii="Arial" w:hAnsi="Arial" w:cs="Arial"/>
          <w:vertAlign w:val="superscript"/>
          <w:lang w:val="es-ES"/>
        </w:rPr>
        <w:t>2</w:t>
      </w:r>
      <w:r>
        <w:rPr>
          <w:rFonts w:ascii="Arial" w:hAnsi="Arial" w:cs="Arial"/>
          <w:lang w:val="es-ES"/>
        </w:rPr>
        <w:t>= 0.990, es posible explicar la relación de un 99.0% de los casos. El modelo ajustado es diámetro de los embriones (øE) igual a 0.08*LT, se observó un incremento de 0.08 en el diámetro (mm) por cada unidad de LT (cm) (Figura 16).</w:t>
      </w:r>
    </w:p>
    <w:p w14:paraId="71A70443" w14:textId="77777777" w:rsidR="001F2190" w:rsidRDefault="001F2190" w:rsidP="001F2190">
      <w:pPr>
        <w:spacing w:line="360" w:lineRule="auto"/>
        <w:rPr>
          <w:rFonts w:ascii="Arial" w:hAnsi="Arial" w:cs="Arial"/>
          <w:lang w:val="es-ES"/>
        </w:rPr>
      </w:pPr>
    </w:p>
    <w:p w14:paraId="2F5B7960" w14:textId="77777777" w:rsidR="001F2190" w:rsidRDefault="001F2190" w:rsidP="001F2190">
      <w:pPr>
        <w:spacing w:line="360" w:lineRule="auto"/>
        <w:rPr>
          <w:rFonts w:ascii="Arial" w:hAnsi="Arial" w:cs="Arial"/>
          <w:b/>
          <w:lang w:val="es-ES"/>
        </w:rPr>
      </w:pPr>
      <w:r>
        <w:rPr>
          <w:rFonts w:ascii="Arial" w:hAnsi="Arial" w:cs="Arial"/>
          <w:lang w:val="es-ES"/>
        </w:rPr>
        <w:t xml:space="preserve"> </w:t>
      </w:r>
    </w:p>
    <w:p w14:paraId="634C153D" w14:textId="4C939A03" w:rsidR="001F2190" w:rsidRPr="00810CB4" w:rsidRDefault="001F2190" w:rsidP="001F2190">
      <w:pPr>
        <w:spacing w:line="360" w:lineRule="auto"/>
        <w:jc w:val="center"/>
        <w:rPr>
          <w:rFonts w:ascii="Arial" w:hAnsi="Arial" w:cs="Arial"/>
          <w:sz w:val="20"/>
          <w:szCs w:val="20"/>
          <w:lang w:val="es-ES"/>
        </w:rPr>
      </w:pPr>
      <w:r>
        <w:rPr>
          <w:noProof/>
        </w:rPr>
        <w:lastRenderedPageBreak/>
        <w:drawing>
          <wp:inline distT="0" distB="0" distL="0" distR="0" wp14:anchorId="3FCE4913" wp14:editId="67D63FE8">
            <wp:extent cx="5971540" cy="313563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a:stretch>
                      <a:fillRect/>
                    </a:stretch>
                  </pic:blipFill>
                  <pic:spPr>
                    <a:xfrm>
                      <a:off x="0" y="0"/>
                      <a:ext cx="5971540" cy="3135630"/>
                    </a:xfrm>
                    <a:prstGeom prst="rect">
                      <a:avLst/>
                    </a:prstGeom>
                  </pic:spPr>
                </pic:pic>
              </a:graphicData>
            </a:graphic>
          </wp:inline>
        </w:drawing>
      </w:r>
      <w:r>
        <w:rPr>
          <w:rFonts w:ascii="Arial" w:hAnsi="Arial" w:cs="Arial"/>
          <w:b/>
          <w:sz w:val="20"/>
          <w:szCs w:val="20"/>
          <w:lang w:val="es-ES"/>
        </w:rPr>
        <w:t xml:space="preserve">Figura 16. </w:t>
      </w:r>
      <w:r>
        <w:rPr>
          <w:rFonts w:ascii="Arial" w:hAnsi="Arial" w:cs="Arial"/>
          <w:sz w:val="20"/>
          <w:szCs w:val="20"/>
          <w:lang w:val="es-ES"/>
        </w:rPr>
        <w:t xml:space="preserve">Relación entre el intervalo de LT y el diámetro del embrión por </w:t>
      </w:r>
      <w:r w:rsidRPr="00893BAD">
        <w:rPr>
          <w:rFonts w:ascii="Arial" w:hAnsi="Arial" w:cs="Arial"/>
          <w:sz w:val="20"/>
          <w:szCs w:val="20"/>
          <w:lang w:val="es-ES"/>
        </w:rPr>
        <w:t>♀Ov</w:t>
      </w:r>
      <w:r>
        <w:rPr>
          <w:rFonts w:ascii="Arial" w:hAnsi="Arial" w:cs="Arial"/>
          <w:sz w:val="20"/>
          <w:szCs w:val="20"/>
          <w:lang w:val="es-ES"/>
        </w:rPr>
        <w:t xml:space="preserve">.  </w:t>
      </w:r>
      <w:r w:rsidRPr="00810CB4">
        <w:rPr>
          <w:rFonts w:ascii="Arial" w:hAnsi="Arial" w:cs="Arial"/>
          <w:sz w:val="20"/>
          <w:szCs w:val="20"/>
          <w:lang w:val="es-ES"/>
        </w:rPr>
        <w:t>R</w:t>
      </w:r>
      <w:r w:rsidRPr="00810CB4">
        <w:rPr>
          <w:rFonts w:ascii="Arial" w:hAnsi="Arial" w:cs="Arial"/>
          <w:sz w:val="20"/>
          <w:szCs w:val="20"/>
          <w:vertAlign w:val="superscript"/>
          <w:lang w:val="es-ES"/>
        </w:rPr>
        <w:t>2</w:t>
      </w:r>
      <w:r w:rsidRPr="00810CB4">
        <w:rPr>
          <w:rFonts w:ascii="Arial" w:hAnsi="Arial" w:cs="Arial"/>
          <w:sz w:val="20"/>
          <w:szCs w:val="20"/>
          <w:lang w:val="es-ES"/>
        </w:rPr>
        <w:t>= 0.990</w:t>
      </w:r>
      <w:r>
        <w:rPr>
          <w:rFonts w:ascii="Arial" w:hAnsi="Arial" w:cs="Arial"/>
          <w:sz w:val="20"/>
          <w:szCs w:val="20"/>
          <w:lang w:val="es-ES"/>
        </w:rPr>
        <w:t xml:space="preserve">. </w:t>
      </w:r>
      <w:r w:rsidRPr="00810CB4">
        <w:rPr>
          <w:rFonts w:ascii="Arial" w:hAnsi="Arial" w:cs="Arial"/>
          <w:sz w:val="20"/>
          <w:szCs w:val="20"/>
          <w:lang w:val="es-ES"/>
        </w:rPr>
        <w:t>(</w:t>
      </w:r>
      <w:r>
        <w:rPr>
          <w:rFonts w:ascii="Arial" w:hAnsi="Arial" w:cs="Arial"/>
          <w:lang w:val="es-ES"/>
        </w:rPr>
        <w:t>ø</w:t>
      </w:r>
      <w:r w:rsidRPr="00810CB4">
        <w:rPr>
          <w:rFonts w:ascii="Arial" w:hAnsi="Arial" w:cs="Arial"/>
          <w:sz w:val="20"/>
          <w:szCs w:val="20"/>
          <w:lang w:val="es-ES"/>
        </w:rPr>
        <w:t>E)= 0.08*LT</w:t>
      </w:r>
      <w:r>
        <w:rPr>
          <w:rFonts w:ascii="Arial" w:hAnsi="Arial" w:cs="Arial"/>
          <w:sz w:val="20"/>
          <w:szCs w:val="20"/>
          <w:lang w:val="es-ES"/>
        </w:rPr>
        <w:t>.</w:t>
      </w:r>
    </w:p>
    <w:p w14:paraId="364D58BC" w14:textId="77777777" w:rsidR="001F2190" w:rsidRDefault="001F2190" w:rsidP="001F2190">
      <w:pPr>
        <w:spacing w:line="360" w:lineRule="auto"/>
        <w:rPr>
          <w:rFonts w:ascii="Arial" w:hAnsi="Arial" w:cs="Arial"/>
          <w:b/>
          <w:lang w:val="es-ES"/>
        </w:rPr>
      </w:pPr>
    </w:p>
    <w:p w14:paraId="50520182" w14:textId="77777777" w:rsidR="001F2190" w:rsidRPr="00B13CE9" w:rsidRDefault="001F2190" w:rsidP="001F2190">
      <w:pPr>
        <w:spacing w:line="360" w:lineRule="auto"/>
        <w:rPr>
          <w:rFonts w:ascii="Arial" w:hAnsi="Arial" w:cs="Arial"/>
          <w:b/>
          <w:lang w:val="es-ES"/>
        </w:rPr>
      </w:pPr>
      <w:r w:rsidRPr="00B13CE9">
        <w:rPr>
          <w:rFonts w:ascii="Arial" w:hAnsi="Arial" w:cs="Arial"/>
          <w:b/>
          <w:lang w:val="es-ES"/>
        </w:rPr>
        <w:t>Análisis de granulometría.</w:t>
      </w:r>
    </w:p>
    <w:p w14:paraId="1C528A70" w14:textId="77777777" w:rsidR="001F2190" w:rsidRDefault="001F2190" w:rsidP="001F2190">
      <w:pPr>
        <w:spacing w:line="360" w:lineRule="auto"/>
        <w:rPr>
          <w:rFonts w:ascii="Arial" w:hAnsi="Arial"/>
          <w:bCs/>
        </w:rPr>
      </w:pPr>
      <w:r w:rsidRPr="00B13CE9">
        <w:rPr>
          <w:rFonts w:ascii="Arial" w:hAnsi="Arial" w:cs="Arial"/>
          <w:b/>
          <w:lang w:val="es-ES"/>
        </w:rPr>
        <w:tab/>
      </w:r>
      <w:r w:rsidRPr="00B13CE9">
        <w:rPr>
          <w:rFonts w:ascii="Arial" w:hAnsi="Arial" w:cs="Arial"/>
          <w:lang w:val="es-ES"/>
        </w:rPr>
        <w:t xml:space="preserve">Con los datos obtenidos del tamizado y el análisis granulométrico por láser, se aplicaron  una serie de fórmulas para determinar los parámetros texturales (Tamaño gráfico promedio, </w:t>
      </w:r>
      <w:r w:rsidRPr="00B13CE9">
        <w:rPr>
          <w:rFonts w:ascii="Arial" w:hAnsi="Arial"/>
          <w:bCs/>
        </w:rPr>
        <w:t xml:space="preserve">Desviación estándar gráfica inclusiva, Grado de asimetría y Curtosis) (Tabla </w:t>
      </w:r>
      <w:r>
        <w:rPr>
          <w:rFonts w:ascii="Arial" w:hAnsi="Arial"/>
          <w:bCs/>
        </w:rPr>
        <w:t>5).</w:t>
      </w:r>
    </w:p>
    <w:p w14:paraId="2595A38F" w14:textId="77777777" w:rsidR="001F2190" w:rsidRDefault="001F2190" w:rsidP="001F2190">
      <w:pPr>
        <w:spacing w:line="360" w:lineRule="auto"/>
        <w:rPr>
          <w:rFonts w:ascii="Arial" w:hAnsi="Arial"/>
          <w:bCs/>
        </w:rPr>
      </w:pPr>
    </w:p>
    <w:p w14:paraId="62E8175F" w14:textId="77777777" w:rsidR="001F2190" w:rsidRDefault="001F2190" w:rsidP="001F2190">
      <w:pPr>
        <w:spacing w:line="360" w:lineRule="auto"/>
        <w:jc w:val="center"/>
        <w:rPr>
          <w:rFonts w:ascii="Arial" w:hAnsi="Arial" w:cs="Arial"/>
          <w:b/>
          <w:sz w:val="20"/>
          <w:szCs w:val="20"/>
          <w:lang w:val="es-ES"/>
        </w:rPr>
      </w:pPr>
      <w:r>
        <w:rPr>
          <w:rFonts w:ascii="Arial" w:hAnsi="Arial" w:cs="Arial"/>
          <w:b/>
          <w:sz w:val="20"/>
          <w:szCs w:val="20"/>
          <w:lang w:val="es-ES"/>
        </w:rPr>
        <w:br w:type="page"/>
      </w:r>
    </w:p>
    <w:p w14:paraId="78B0799D" w14:textId="7CD57A6A" w:rsidR="001F2190" w:rsidRPr="00BD501D" w:rsidRDefault="001F2190" w:rsidP="001F2190">
      <w:pPr>
        <w:spacing w:line="360" w:lineRule="auto"/>
        <w:jc w:val="center"/>
        <w:rPr>
          <w:rFonts w:ascii="Arial" w:hAnsi="Arial" w:cs="Arial"/>
          <w:sz w:val="20"/>
          <w:szCs w:val="20"/>
          <w:lang w:val="es-ES"/>
        </w:rPr>
      </w:pPr>
      <w:r w:rsidRPr="009E4991">
        <w:rPr>
          <w:rFonts w:ascii="Arial" w:hAnsi="Arial" w:cs="Arial"/>
          <w:b/>
          <w:sz w:val="20"/>
          <w:szCs w:val="20"/>
          <w:lang w:val="es-ES"/>
        </w:rPr>
        <w:lastRenderedPageBreak/>
        <w:t xml:space="preserve">Tabla </w:t>
      </w:r>
      <w:r>
        <w:rPr>
          <w:rFonts w:ascii="Arial" w:hAnsi="Arial" w:cs="Arial"/>
          <w:b/>
          <w:sz w:val="20"/>
          <w:szCs w:val="20"/>
          <w:lang w:val="es-ES"/>
        </w:rPr>
        <w:t>5</w:t>
      </w:r>
      <w:r w:rsidRPr="009E4991">
        <w:rPr>
          <w:rFonts w:ascii="Arial" w:hAnsi="Arial" w:cs="Arial"/>
          <w:b/>
          <w:sz w:val="20"/>
          <w:szCs w:val="20"/>
          <w:lang w:val="es-ES"/>
        </w:rPr>
        <w:t xml:space="preserve">. </w:t>
      </w:r>
      <w:r w:rsidRPr="009E4991">
        <w:rPr>
          <w:rFonts w:ascii="Arial" w:hAnsi="Arial" w:cs="Arial"/>
          <w:sz w:val="20"/>
          <w:szCs w:val="20"/>
          <w:lang w:val="es-ES"/>
        </w:rPr>
        <w:t xml:space="preserve">Resultados finales del </w:t>
      </w:r>
      <w:r>
        <w:rPr>
          <w:rFonts w:ascii="Arial" w:hAnsi="Arial" w:cs="Arial"/>
          <w:sz w:val="20"/>
          <w:szCs w:val="20"/>
          <w:lang w:val="es-ES"/>
        </w:rPr>
        <w:t>a</w:t>
      </w:r>
      <w:r w:rsidRPr="009E4991">
        <w:rPr>
          <w:rFonts w:ascii="Arial" w:hAnsi="Arial" w:cs="Arial"/>
          <w:sz w:val="20"/>
          <w:szCs w:val="20"/>
          <w:lang w:val="es-ES"/>
        </w:rPr>
        <w:t>nálisis de granulometría</w:t>
      </w:r>
      <w:r>
        <w:rPr>
          <w:rFonts w:ascii="Arial" w:hAnsi="Arial" w:cs="Arial"/>
          <w:sz w:val="20"/>
          <w:szCs w:val="20"/>
          <w:lang w:val="es-ES"/>
        </w:rPr>
        <w:t xml:space="preserve"> de Barra de Corazones, Boca Sur, Laguna de Tamiahua, Veracruz, México</w:t>
      </w:r>
      <w:r>
        <w:rPr>
          <w:rFonts w:ascii="Arial" w:hAnsi="Arial" w:cs="Arial"/>
          <w:b/>
          <w:sz w:val="20"/>
          <w:szCs w:val="20"/>
          <w:lang w:val="es-ES"/>
        </w:rPr>
        <w:t xml:space="preserve">. </w:t>
      </w:r>
      <w:r w:rsidRPr="00BD501D">
        <w:rPr>
          <w:rFonts w:ascii="Arial" w:hAnsi="Arial" w:cs="Arial"/>
          <w:sz w:val="20"/>
          <w:szCs w:val="20"/>
          <w:lang w:val="es-ES"/>
        </w:rPr>
        <w:t xml:space="preserve">(I: Infraplaya; M: Mesoplaya; S: Supraplaya; Mz: Promedio gráfico (media); </w:t>
      </w:r>
      <w:r w:rsidRPr="00BD501D">
        <w:rPr>
          <w:rFonts w:ascii="Arial" w:hAnsi="Arial" w:cs="Arial"/>
          <w:sz w:val="20"/>
          <w:szCs w:val="20"/>
          <w:lang w:val="es-ES"/>
        </w:rPr>
        <w:sym w:font="Symbol" w:char="F073"/>
      </w:r>
      <w:r w:rsidRPr="00BD501D">
        <w:rPr>
          <w:rFonts w:ascii="Arial" w:hAnsi="Arial" w:cs="Arial"/>
          <w:sz w:val="20"/>
          <w:szCs w:val="20"/>
          <w:vertAlign w:val="subscript"/>
          <w:lang w:val="es-ES"/>
        </w:rPr>
        <w:t>I</w:t>
      </w:r>
      <w:r w:rsidRPr="00BD501D">
        <w:rPr>
          <w:rFonts w:ascii="Arial" w:hAnsi="Arial" w:cs="Arial"/>
          <w:sz w:val="20"/>
          <w:szCs w:val="20"/>
          <w:lang w:val="es-ES"/>
        </w:rPr>
        <w:t>: Desviación estándar gráfica inclusiva: S</w:t>
      </w:r>
      <w:r w:rsidRPr="00BD501D">
        <w:rPr>
          <w:rFonts w:ascii="Arial" w:hAnsi="Arial" w:cs="Arial"/>
          <w:sz w:val="20"/>
          <w:szCs w:val="20"/>
          <w:vertAlign w:val="subscript"/>
          <w:lang w:val="es-ES"/>
        </w:rPr>
        <w:t>ki</w:t>
      </w:r>
      <w:r w:rsidRPr="00BD501D">
        <w:rPr>
          <w:rFonts w:ascii="Arial" w:hAnsi="Arial" w:cs="Arial"/>
          <w:sz w:val="20"/>
          <w:szCs w:val="20"/>
          <w:lang w:val="es-ES"/>
        </w:rPr>
        <w:t>; Grado de asimetría gráfica; K</w:t>
      </w:r>
      <w:r w:rsidRPr="00BD501D">
        <w:rPr>
          <w:rFonts w:ascii="Arial" w:hAnsi="Arial" w:cs="Arial"/>
          <w:sz w:val="20"/>
          <w:szCs w:val="20"/>
          <w:vertAlign w:val="subscript"/>
          <w:lang w:val="es-ES"/>
        </w:rPr>
        <w:t>G</w:t>
      </w:r>
      <w:r w:rsidRPr="00BD501D">
        <w:rPr>
          <w:rFonts w:ascii="Arial" w:hAnsi="Arial" w:cs="Arial"/>
          <w:sz w:val="20"/>
          <w:szCs w:val="20"/>
          <w:lang w:val="es-ES"/>
        </w:rPr>
        <w:t>= Curtosis gráfica)</w:t>
      </w:r>
      <w:r>
        <w:rPr>
          <w:rFonts w:ascii="Arial" w:hAnsi="Arial" w:cs="Arial"/>
          <w:sz w:val="20"/>
          <w:szCs w:val="20"/>
          <w:lang w:val="es-ES"/>
        </w:rPr>
        <w:t>.</w:t>
      </w:r>
    </w:p>
    <w:p w14:paraId="253685FB" w14:textId="77777777" w:rsidR="001F2190" w:rsidRPr="00335DF1" w:rsidRDefault="001F2190" w:rsidP="001F2190">
      <w:pPr>
        <w:rPr>
          <w:rFonts w:ascii="Arial" w:hAnsi="Arial"/>
          <w:bCs/>
          <w:sz w:val="18"/>
          <w:szCs w:val="18"/>
        </w:rPr>
      </w:pPr>
    </w:p>
    <w:tbl>
      <w:tblPr>
        <w:tblW w:w="7495" w:type="dxa"/>
        <w:jc w:val="center"/>
        <w:tblLayout w:type="fixed"/>
        <w:tblCellMar>
          <w:left w:w="70" w:type="dxa"/>
          <w:right w:w="70" w:type="dxa"/>
        </w:tblCellMar>
        <w:tblLook w:val="04A0" w:firstRow="1" w:lastRow="0" w:firstColumn="1" w:lastColumn="0" w:noHBand="0" w:noVBand="1"/>
      </w:tblPr>
      <w:tblGrid>
        <w:gridCol w:w="975"/>
        <w:gridCol w:w="1304"/>
        <w:gridCol w:w="680"/>
        <w:gridCol w:w="851"/>
        <w:gridCol w:w="900"/>
        <w:gridCol w:w="942"/>
        <w:gridCol w:w="993"/>
        <w:gridCol w:w="850"/>
      </w:tblGrid>
      <w:tr w:rsidR="001F2190" w:rsidRPr="009708D7" w14:paraId="2CE5F5AC" w14:textId="77777777" w:rsidTr="001F2190">
        <w:tblPrEx>
          <w:tblCellMar>
            <w:top w:w="0" w:type="dxa"/>
            <w:bottom w:w="0" w:type="dxa"/>
          </w:tblCellMar>
        </w:tblPrEx>
        <w:trPr>
          <w:trHeight w:val="480"/>
          <w:jc w:val="center"/>
        </w:trPr>
        <w:tc>
          <w:tcPr>
            <w:tcW w:w="975" w:type="dxa"/>
            <w:tcBorders>
              <w:top w:val="single" w:sz="4" w:space="0" w:color="auto"/>
              <w:bottom w:val="single" w:sz="4" w:space="0" w:color="auto"/>
            </w:tcBorders>
            <w:shd w:val="clear" w:color="auto" w:fill="auto"/>
            <w:noWrap/>
            <w:vAlign w:val="center"/>
            <w:hideMark/>
          </w:tcPr>
          <w:p w14:paraId="37BEB118" w14:textId="77777777" w:rsidR="001F2190" w:rsidRPr="009708D7" w:rsidRDefault="001F2190" w:rsidP="001F2190">
            <w:pPr>
              <w:rPr>
                <w:rFonts w:ascii="Arial" w:eastAsia="Times New Roman" w:hAnsi="Arial" w:cs="Arial"/>
                <w:b/>
                <w:bCs/>
                <w:sz w:val="18"/>
                <w:szCs w:val="18"/>
              </w:rPr>
            </w:pPr>
          </w:p>
        </w:tc>
        <w:tc>
          <w:tcPr>
            <w:tcW w:w="2835" w:type="dxa"/>
            <w:gridSpan w:val="3"/>
            <w:tcBorders>
              <w:top w:val="single" w:sz="4" w:space="0" w:color="auto"/>
              <w:bottom w:val="single" w:sz="4" w:space="0" w:color="auto"/>
            </w:tcBorders>
            <w:shd w:val="clear" w:color="auto" w:fill="auto"/>
            <w:noWrap/>
            <w:vAlign w:val="center"/>
            <w:hideMark/>
          </w:tcPr>
          <w:p w14:paraId="299CC76D" w14:textId="77777777" w:rsidR="001F2190" w:rsidRPr="00C3709B" w:rsidRDefault="001F2190" w:rsidP="001F2190">
            <w:pPr>
              <w:jc w:val="center"/>
              <w:rPr>
                <w:rFonts w:ascii="Arial" w:eastAsia="Times New Roman" w:hAnsi="Arial" w:cs="Arial"/>
                <w:b/>
                <w:bCs/>
                <w:sz w:val="18"/>
                <w:szCs w:val="18"/>
              </w:rPr>
            </w:pPr>
            <w:r w:rsidRPr="00C3709B">
              <w:rPr>
                <w:rFonts w:ascii="Arial" w:eastAsia="Times New Roman" w:hAnsi="Arial" w:cs="Arial"/>
                <w:b/>
                <w:bCs/>
                <w:sz w:val="18"/>
                <w:szCs w:val="18"/>
              </w:rPr>
              <w:t>Fracciones  (%)</w:t>
            </w:r>
          </w:p>
        </w:tc>
        <w:tc>
          <w:tcPr>
            <w:tcW w:w="3685" w:type="dxa"/>
            <w:gridSpan w:val="4"/>
            <w:tcBorders>
              <w:top w:val="single" w:sz="4" w:space="0" w:color="auto"/>
              <w:bottom w:val="single" w:sz="4" w:space="0" w:color="auto"/>
            </w:tcBorders>
            <w:shd w:val="clear" w:color="auto" w:fill="auto"/>
            <w:noWrap/>
            <w:vAlign w:val="center"/>
            <w:hideMark/>
          </w:tcPr>
          <w:p w14:paraId="7E9B750A" w14:textId="77777777" w:rsidR="001F2190" w:rsidRPr="009708D7" w:rsidRDefault="001F2190" w:rsidP="001F2190">
            <w:pPr>
              <w:jc w:val="center"/>
              <w:rPr>
                <w:rFonts w:ascii="Arial" w:eastAsia="Times New Roman" w:hAnsi="Arial" w:cs="Arial"/>
                <w:b/>
                <w:bCs/>
                <w:sz w:val="18"/>
                <w:szCs w:val="18"/>
              </w:rPr>
            </w:pPr>
            <w:r w:rsidRPr="009708D7">
              <w:rPr>
                <w:rFonts w:ascii="Arial" w:eastAsia="Times New Roman" w:hAnsi="Arial" w:cs="Arial"/>
                <w:b/>
                <w:bCs/>
                <w:sz w:val="18"/>
                <w:szCs w:val="18"/>
              </w:rPr>
              <w:t>Parámetros estadísticos</w:t>
            </w:r>
          </w:p>
        </w:tc>
      </w:tr>
      <w:tr w:rsidR="001F2190" w:rsidRPr="009708D7" w14:paraId="57D974FB" w14:textId="77777777" w:rsidTr="001F2190">
        <w:tblPrEx>
          <w:tblCellMar>
            <w:top w:w="0" w:type="dxa"/>
            <w:bottom w:w="0" w:type="dxa"/>
          </w:tblCellMar>
        </w:tblPrEx>
        <w:trPr>
          <w:trHeight w:val="500"/>
          <w:jc w:val="center"/>
        </w:trPr>
        <w:tc>
          <w:tcPr>
            <w:tcW w:w="975" w:type="dxa"/>
            <w:tcBorders>
              <w:top w:val="single" w:sz="4" w:space="0" w:color="auto"/>
            </w:tcBorders>
            <w:shd w:val="clear" w:color="auto" w:fill="auto"/>
            <w:noWrap/>
            <w:vAlign w:val="bottom"/>
            <w:hideMark/>
          </w:tcPr>
          <w:p w14:paraId="0D0E96D6" w14:textId="77777777" w:rsidR="001F2190" w:rsidRPr="009708D7" w:rsidRDefault="001F2190" w:rsidP="001F2190">
            <w:pPr>
              <w:jc w:val="center"/>
              <w:rPr>
                <w:rFonts w:ascii="Arial" w:eastAsia="Times New Roman" w:hAnsi="Arial" w:cs="Arial"/>
                <w:b/>
                <w:bCs/>
                <w:sz w:val="18"/>
                <w:szCs w:val="18"/>
              </w:rPr>
            </w:pPr>
            <w:r w:rsidRPr="009708D7">
              <w:rPr>
                <w:rFonts w:ascii="Arial" w:eastAsia="Times New Roman" w:hAnsi="Arial" w:cs="Arial"/>
                <w:b/>
                <w:bCs/>
                <w:sz w:val="18"/>
                <w:szCs w:val="18"/>
              </w:rPr>
              <w:t>Muestra</w:t>
            </w:r>
          </w:p>
        </w:tc>
        <w:tc>
          <w:tcPr>
            <w:tcW w:w="1304" w:type="dxa"/>
            <w:tcBorders>
              <w:top w:val="single" w:sz="4" w:space="0" w:color="auto"/>
            </w:tcBorders>
            <w:shd w:val="clear" w:color="auto" w:fill="auto"/>
            <w:noWrap/>
            <w:vAlign w:val="bottom"/>
            <w:hideMark/>
          </w:tcPr>
          <w:p w14:paraId="03BD50EF" w14:textId="77777777" w:rsidR="001F2190" w:rsidRPr="00C3709B" w:rsidRDefault="001F2190" w:rsidP="001F2190">
            <w:pPr>
              <w:jc w:val="center"/>
              <w:rPr>
                <w:rFonts w:ascii="Arial" w:eastAsia="Times New Roman" w:hAnsi="Arial" w:cs="Arial"/>
                <w:b/>
                <w:bCs/>
                <w:sz w:val="18"/>
                <w:szCs w:val="18"/>
              </w:rPr>
            </w:pPr>
            <w:r w:rsidRPr="00C3709B">
              <w:rPr>
                <w:rFonts w:ascii="Arial" w:eastAsia="Times New Roman" w:hAnsi="Arial" w:cs="Arial"/>
                <w:b/>
                <w:bCs/>
                <w:sz w:val="18"/>
                <w:szCs w:val="18"/>
              </w:rPr>
              <w:t>Arenas</w:t>
            </w:r>
          </w:p>
        </w:tc>
        <w:tc>
          <w:tcPr>
            <w:tcW w:w="1531" w:type="dxa"/>
            <w:gridSpan w:val="2"/>
            <w:tcBorders>
              <w:top w:val="single" w:sz="4" w:space="0" w:color="auto"/>
            </w:tcBorders>
            <w:shd w:val="clear" w:color="auto" w:fill="auto"/>
            <w:noWrap/>
            <w:vAlign w:val="bottom"/>
            <w:hideMark/>
          </w:tcPr>
          <w:p w14:paraId="10D6955A" w14:textId="77777777" w:rsidR="001F2190" w:rsidRPr="009708D7" w:rsidRDefault="001F2190" w:rsidP="001F2190">
            <w:pPr>
              <w:jc w:val="center"/>
              <w:rPr>
                <w:rFonts w:ascii="Arial" w:eastAsia="Times New Roman" w:hAnsi="Arial" w:cs="Arial"/>
                <w:b/>
                <w:bCs/>
                <w:sz w:val="18"/>
                <w:szCs w:val="18"/>
              </w:rPr>
            </w:pPr>
            <w:r w:rsidRPr="009708D7">
              <w:rPr>
                <w:rFonts w:ascii="Arial" w:eastAsia="Times New Roman" w:hAnsi="Arial" w:cs="Arial"/>
                <w:b/>
                <w:bCs/>
                <w:sz w:val="18"/>
                <w:szCs w:val="18"/>
              </w:rPr>
              <w:t>Lodos (Resto)</w:t>
            </w:r>
          </w:p>
        </w:tc>
        <w:tc>
          <w:tcPr>
            <w:tcW w:w="900" w:type="dxa"/>
            <w:tcBorders>
              <w:top w:val="single" w:sz="4" w:space="0" w:color="auto"/>
            </w:tcBorders>
            <w:shd w:val="clear" w:color="auto" w:fill="auto"/>
            <w:noWrap/>
            <w:vAlign w:val="bottom"/>
            <w:hideMark/>
          </w:tcPr>
          <w:p w14:paraId="132C5DD6" w14:textId="77777777" w:rsidR="001F2190" w:rsidRPr="009708D7" w:rsidRDefault="001F2190" w:rsidP="001F2190">
            <w:pPr>
              <w:jc w:val="center"/>
              <w:rPr>
                <w:rFonts w:ascii="Arial" w:eastAsia="Times New Roman" w:hAnsi="Arial" w:cs="Arial"/>
                <w:b/>
                <w:bCs/>
                <w:sz w:val="18"/>
                <w:szCs w:val="18"/>
              </w:rPr>
            </w:pPr>
            <w:r w:rsidRPr="009708D7">
              <w:rPr>
                <w:rFonts w:ascii="Arial" w:eastAsia="Times New Roman" w:hAnsi="Arial" w:cs="Arial"/>
                <w:b/>
                <w:bCs/>
                <w:sz w:val="18"/>
                <w:szCs w:val="18"/>
              </w:rPr>
              <w:t>Mz</w:t>
            </w:r>
          </w:p>
        </w:tc>
        <w:tc>
          <w:tcPr>
            <w:tcW w:w="942" w:type="dxa"/>
            <w:tcBorders>
              <w:top w:val="single" w:sz="4" w:space="0" w:color="auto"/>
            </w:tcBorders>
            <w:shd w:val="clear" w:color="auto" w:fill="auto"/>
            <w:noWrap/>
            <w:vAlign w:val="bottom"/>
            <w:hideMark/>
          </w:tcPr>
          <w:p w14:paraId="2818A0CD" w14:textId="77777777" w:rsidR="001F2190" w:rsidRPr="009708D7" w:rsidRDefault="001F2190" w:rsidP="001F2190">
            <w:pPr>
              <w:jc w:val="center"/>
              <w:rPr>
                <w:rFonts w:ascii="Arial" w:eastAsia="Times New Roman" w:hAnsi="Arial" w:cs="Arial"/>
                <w:b/>
                <w:bCs/>
                <w:sz w:val="18"/>
                <w:szCs w:val="18"/>
              </w:rPr>
            </w:pPr>
            <w:r>
              <w:rPr>
                <w:rFonts w:ascii="Arial" w:eastAsia="Times New Roman" w:hAnsi="Arial" w:cs="Arial"/>
                <w:b/>
                <w:bCs/>
                <w:sz w:val="18"/>
                <w:szCs w:val="18"/>
              </w:rPr>
              <w:sym w:font="Symbol" w:char="F073"/>
            </w:r>
            <w:r>
              <w:rPr>
                <w:rFonts w:ascii="Arial" w:eastAsia="Times New Roman" w:hAnsi="Arial" w:cs="Arial"/>
                <w:b/>
                <w:bCs/>
                <w:sz w:val="18"/>
                <w:szCs w:val="18"/>
                <w:vertAlign w:val="subscript"/>
              </w:rPr>
              <w:t>i</w:t>
            </w:r>
          </w:p>
        </w:tc>
        <w:tc>
          <w:tcPr>
            <w:tcW w:w="993" w:type="dxa"/>
            <w:tcBorders>
              <w:top w:val="single" w:sz="4" w:space="0" w:color="auto"/>
            </w:tcBorders>
            <w:shd w:val="clear" w:color="auto" w:fill="auto"/>
            <w:noWrap/>
            <w:vAlign w:val="bottom"/>
            <w:hideMark/>
          </w:tcPr>
          <w:p w14:paraId="53DDABF1" w14:textId="77777777" w:rsidR="001F2190" w:rsidRPr="009708D7" w:rsidRDefault="001F2190" w:rsidP="001F2190">
            <w:pPr>
              <w:jc w:val="center"/>
              <w:rPr>
                <w:rFonts w:ascii="Arial" w:eastAsia="Times New Roman" w:hAnsi="Arial" w:cs="Arial"/>
                <w:b/>
                <w:bCs/>
                <w:sz w:val="18"/>
                <w:szCs w:val="18"/>
              </w:rPr>
            </w:pPr>
            <w:r w:rsidRPr="009708D7">
              <w:rPr>
                <w:rFonts w:ascii="Arial" w:eastAsia="Times New Roman" w:hAnsi="Arial" w:cs="Arial"/>
                <w:b/>
                <w:bCs/>
                <w:sz w:val="18"/>
                <w:szCs w:val="18"/>
              </w:rPr>
              <w:t>Sk</w:t>
            </w:r>
            <w:r w:rsidRPr="009708D7">
              <w:rPr>
                <w:rFonts w:ascii="Arial" w:eastAsia="Times New Roman" w:hAnsi="Arial" w:cs="Arial"/>
                <w:b/>
                <w:bCs/>
                <w:sz w:val="18"/>
                <w:szCs w:val="18"/>
                <w:vertAlign w:val="subscript"/>
              </w:rPr>
              <w:t>I</w:t>
            </w:r>
          </w:p>
        </w:tc>
        <w:tc>
          <w:tcPr>
            <w:tcW w:w="850" w:type="dxa"/>
            <w:tcBorders>
              <w:top w:val="single" w:sz="4" w:space="0" w:color="auto"/>
            </w:tcBorders>
            <w:shd w:val="clear" w:color="auto" w:fill="auto"/>
            <w:noWrap/>
            <w:vAlign w:val="bottom"/>
            <w:hideMark/>
          </w:tcPr>
          <w:p w14:paraId="7A1A23B9" w14:textId="77777777" w:rsidR="001F2190" w:rsidRPr="009708D7" w:rsidRDefault="001F2190" w:rsidP="001F2190">
            <w:pPr>
              <w:jc w:val="center"/>
              <w:rPr>
                <w:rFonts w:ascii="Arial" w:eastAsia="Times New Roman" w:hAnsi="Arial" w:cs="Arial"/>
                <w:b/>
                <w:bCs/>
                <w:sz w:val="18"/>
                <w:szCs w:val="18"/>
              </w:rPr>
            </w:pPr>
            <w:r w:rsidRPr="009708D7">
              <w:rPr>
                <w:rFonts w:ascii="Arial" w:eastAsia="Times New Roman" w:hAnsi="Arial" w:cs="Arial"/>
                <w:b/>
                <w:bCs/>
                <w:sz w:val="18"/>
                <w:szCs w:val="18"/>
              </w:rPr>
              <w:t>K</w:t>
            </w:r>
            <w:r w:rsidRPr="009708D7">
              <w:rPr>
                <w:rFonts w:ascii="Arial" w:eastAsia="Times New Roman" w:hAnsi="Arial" w:cs="Arial"/>
                <w:b/>
                <w:bCs/>
                <w:sz w:val="18"/>
                <w:szCs w:val="18"/>
                <w:vertAlign w:val="subscript"/>
              </w:rPr>
              <w:t>G</w:t>
            </w:r>
          </w:p>
        </w:tc>
      </w:tr>
      <w:tr w:rsidR="001F2190" w:rsidRPr="009708D7" w14:paraId="41B9486D" w14:textId="77777777" w:rsidTr="001F2190">
        <w:tblPrEx>
          <w:tblCellMar>
            <w:top w:w="0" w:type="dxa"/>
            <w:bottom w:w="0" w:type="dxa"/>
          </w:tblCellMar>
        </w:tblPrEx>
        <w:trPr>
          <w:trHeight w:val="380"/>
          <w:jc w:val="center"/>
        </w:trPr>
        <w:tc>
          <w:tcPr>
            <w:tcW w:w="975" w:type="dxa"/>
            <w:shd w:val="clear" w:color="auto" w:fill="auto"/>
            <w:noWrap/>
            <w:vAlign w:val="bottom"/>
            <w:hideMark/>
          </w:tcPr>
          <w:p w14:paraId="4C6995ED" w14:textId="77777777" w:rsidR="001F2190" w:rsidRPr="009708D7" w:rsidRDefault="001F2190" w:rsidP="001F2190">
            <w:pPr>
              <w:jc w:val="center"/>
              <w:rPr>
                <w:rFonts w:ascii="Arial" w:eastAsia="Times New Roman" w:hAnsi="Arial" w:cs="Arial"/>
                <w:b/>
                <w:bCs/>
                <w:color w:val="000000"/>
                <w:sz w:val="18"/>
                <w:szCs w:val="18"/>
              </w:rPr>
            </w:pPr>
            <w:r w:rsidRPr="009708D7">
              <w:rPr>
                <w:rFonts w:ascii="Arial" w:eastAsia="Times New Roman" w:hAnsi="Arial" w:cs="Arial"/>
                <w:b/>
                <w:bCs/>
                <w:color w:val="000000"/>
                <w:sz w:val="18"/>
                <w:szCs w:val="18"/>
              </w:rPr>
              <w:t>I-1</w:t>
            </w:r>
          </w:p>
        </w:tc>
        <w:tc>
          <w:tcPr>
            <w:tcW w:w="1304" w:type="dxa"/>
            <w:shd w:val="clear" w:color="auto" w:fill="auto"/>
            <w:noWrap/>
            <w:vAlign w:val="bottom"/>
            <w:hideMark/>
          </w:tcPr>
          <w:p w14:paraId="09A98FA6" w14:textId="77777777" w:rsidR="001F2190" w:rsidRPr="00C3709B" w:rsidRDefault="001F2190" w:rsidP="001F2190">
            <w:pPr>
              <w:jc w:val="center"/>
              <w:rPr>
                <w:rFonts w:ascii="Arial" w:eastAsia="Times New Roman" w:hAnsi="Arial" w:cs="Arial"/>
                <w:color w:val="000000"/>
                <w:sz w:val="18"/>
                <w:szCs w:val="18"/>
              </w:rPr>
            </w:pPr>
            <w:r w:rsidRPr="00C3709B">
              <w:rPr>
                <w:rFonts w:ascii="Arial" w:eastAsia="Times New Roman" w:hAnsi="Arial" w:cs="Arial"/>
                <w:color w:val="000000"/>
                <w:sz w:val="18"/>
                <w:szCs w:val="18"/>
              </w:rPr>
              <w:t>99.954</w:t>
            </w:r>
          </w:p>
        </w:tc>
        <w:tc>
          <w:tcPr>
            <w:tcW w:w="1531" w:type="dxa"/>
            <w:gridSpan w:val="2"/>
            <w:shd w:val="clear" w:color="auto" w:fill="auto"/>
            <w:noWrap/>
            <w:vAlign w:val="bottom"/>
            <w:hideMark/>
          </w:tcPr>
          <w:p w14:paraId="48F89205" w14:textId="77777777" w:rsidR="001F2190" w:rsidRPr="009708D7" w:rsidRDefault="001F2190" w:rsidP="001F2190">
            <w:pPr>
              <w:jc w:val="center"/>
              <w:rPr>
                <w:rFonts w:ascii="Arial" w:eastAsia="Times New Roman" w:hAnsi="Arial" w:cs="Arial"/>
                <w:color w:val="000000"/>
                <w:sz w:val="18"/>
                <w:szCs w:val="18"/>
              </w:rPr>
            </w:pPr>
            <w:r w:rsidRPr="009708D7">
              <w:rPr>
                <w:rFonts w:ascii="Arial" w:eastAsia="Times New Roman" w:hAnsi="Arial" w:cs="Arial"/>
                <w:color w:val="000000"/>
                <w:sz w:val="18"/>
                <w:szCs w:val="18"/>
              </w:rPr>
              <w:t>0.046</w:t>
            </w:r>
          </w:p>
        </w:tc>
        <w:tc>
          <w:tcPr>
            <w:tcW w:w="900" w:type="dxa"/>
            <w:shd w:val="clear" w:color="auto" w:fill="auto"/>
            <w:noWrap/>
            <w:vAlign w:val="bottom"/>
            <w:hideMark/>
          </w:tcPr>
          <w:p w14:paraId="0306A4EF" w14:textId="77777777" w:rsidR="001F2190" w:rsidRPr="009708D7" w:rsidRDefault="001F2190" w:rsidP="001F2190">
            <w:pPr>
              <w:jc w:val="center"/>
              <w:rPr>
                <w:rFonts w:ascii="Arial" w:eastAsia="Times New Roman" w:hAnsi="Arial" w:cs="Arial"/>
                <w:color w:val="000000"/>
                <w:sz w:val="18"/>
                <w:szCs w:val="18"/>
              </w:rPr>
            </w:pPr>
            <w:r w:rsidRPr="009708D7">
              <w:rPr>
                <w:rFonts w:ascii="Arial" w:eastAsia="Times New Roman" w:hAnsi="Arial" w:cs="Arial"/>
                <w:color w:val="000000"/>
                <w:sz w:val="18"/>
                <w:szCs w:val="18"/>
              </w:rPr>
              <w:t>2.735</w:t>
            </w:r>
          </w:p>
        </w:tc>
        <w:tc>
          <w:tcPr>
            <w:tcW w:w="942" w:type="dxa"/>
            <w:shd w:val="clear" w:color="auto" w:fill="auto"/>
            <w:noWrap/>
            <w:vAlign w:val="bottom"/>
            <w:hideMark/>
          </w:tcPr>
          <w:p w14:paraId="30F21381" w14:textId="77777777" w:rsidR="001F2190" w:rsidRPr="009708D7" w:rsidRDefault="001F2190" w:rsidP="001F2190">
            <w:pPr>
              <w:jc w:val="center"/>
              <w:rPr>
                <w:rFonts w:ascii="Arial" w:eastAsia="Times New Roman" w:hAnsi="Arial" w:cs="Arial"/>
                <w:color w:val="000000"/>
                <w:sz w:val="18"/>
                <w:szCs w:val="18"/>
              </w:rPr>
            </w:pPr>
            <w:r w:rsidRPr="009708D7">
              <w:rPr>
                <w:rFonts w:ascii="Arial" w:eastAsia="Times New Roman" w:hAnsi="Arial" w:cs="Arial"/>
                <w:color w:val="000000"/>
                <w:sz w:val="18"/>
                <w:szCs w:val="18"/>
              </w:rPr>
              <w:t>0.417</w:t>
            </w:r>
          </w:p>
        </w:tc>
        <w:tc>
          <w:tcPr>
            <w:tcW w:w="993" w:type="dxa"/>
            <w:shd w:val="clear" w:color="auto" w:fill="auto"/>
            <w:noWrap/>
            <w:vAlign w:val="bottom"/>
            <w:hideMark/>
          </w:tcPr>
          <w:p w14:paraId="51E31BEC" w14:textId="77777777" w:rsidR="001F2190" w:rsidRPr="009708D7" w:rsidRDefault="001F2190" w:rsidP="001F2190">
            <w:pPr>
              <w:jc w:val="center"/>
              <w:rPr>
                <w:rFonts w:ascii="Arial" w:eastAsia="Times New Roman" w:hAnsi="Arial" w:cs="Arial"/>
                <w:color w:val="000000"/>
                <w:sz w:val="18"/>
                <w:szCs w:val="18"/>
              </w:rPr>
            </w:pPr>
            <w:r w:rsidRPr="009708D7">
              <w:rPr>
                <w:rFonts w:ascii="Arial" w:eastAsia="Times New Roman" w:hAnsi="Arial" w:cs="Arial"/>
                <w:color w:val="000000"/>
                <w:sz w:val="18"/>
                <w:szCs w:val="18"/>
              </w:rPr>
              <w:t>-0.230</w:t>
            </w:r>
          </w:p>
        </w:tc>
        <w:tc>
          <w:tcPr>
            <w:tcW w:w="850" w:type="dxa"/>
            <w:shd w:val="clear" w:color="auto" w:fill="auto"/>
            <w:noWrap/>
            <w:vAlign w:val="bottom"/>
            <w:hideMark/>
          </w:tcPr>
          <w:p w14:paraId="10B31856" w14:textId="77777777" w:rsidR="001F2190" w:rsidRPr="009708D7" w:rsidRDefault="001F2190" w:rsidP="001F2190">
            <w:pPr>
              <w:jc w:val="center"/>
              <w:rPr>
                <w:rFonts w:ascii="Arial" w:eastAsia="Times New Roman" w:hAnsi="Arial" w:cs="Arial"/>
                <w:color w:val="000000"/>
                <w:sz w:val="18"/>
                <w:szCs w:val="18"/>
              </w:rPr>
            </w:pPr>
            <w:r w:rsidRPr="009708D7">
              <w:rPr>
                <w:rFonts w:ascii="Arial" w:eastAsia="Times New Roman" w:hAnsi="Arial" w:cs="Arial"/>
                <w:color w:val="000000"/>
                <w:sz w:val="18"/>
                <w:szCs w:val="18"/>
              </w:rPr>
              <w:t>1.362</w:t>
            </w:r>
          </w:p>
        </w:tc>
      </w:tr>
      <w:tr w:rsidR="001F2190" w:rsidRPr="009708D7" w14:paraId="0DE36209" w14:textId="77777777" w:rsidTr="001F2190">
        <w:tblPrEx>
          <w:tblCellMar>
            <w:top w:w="0" w:type="dxa"/>
            <w:bottom w:w="0" w:type="dxa"/>
          </w:tblCellMar>
        </w:tblPrEx>
        <w:trPr>
          <w:trHeight w:val="203"/>
          <w:jc w:val="center"/>
        </w:trPr>
        <w:tc>
          <w:tcPr>
            <w:tcW w:w="975" w:type="dxa"/>
            <w:shd w:val="clear" w:color="auto" w:fill="auto"/>
            <w:noWrap/>
            <w:vAlign w:val="bottom"/>
            <w:hideMark/>
          </w:tcPr>
          <w:p w14:paraId="7C1C4560" w14:textId="77777777" w:rsidR="001F2190" w:rsidRPr="009708D7" w:rsidRDefault="001F2190" w:rsidP="001F2190">
            <w:pPr>
              <w:jc w:val="center"/>
              <w:rPr>
                <w:rFonts w:ascii="Arial" w:eastAsia="Times New Roman" w:hAnsi="Arial" w:cs="Arial"/>
                <w:b/>
                <w:bCs/>
                <w:color w:val="000000"/>
                <w:sz w:val="18"/>
                <w:szCs w:val="18"/>
              </w:rPr>
            </w:pPr>
            <w:r w:rsidRPr="009708D7">
              <w:rPr>
                <w:rFonts w:ascii="Arial" w:eastAsia="Times New Roman" w:hAnsi="Arial" w:cs="Arial"/>
                <w:b/>
                <w:bCs/>
                <w:color w:val="000000"/>
                <w:sz w:val="18"/>
                <w:szCs w:val="18"/>
              </w:rPr>
              <w:t>M-1</w:t>
            </w:r>
          </w:p>
        </w:tc>
        <w:tc>
          <w:tcPr>
            <w:tcW w:w="1304" w:type="dxa"/>
            <w:shd w:val="clear" w:color="auto" w:fill="auto"/>
            <w:noWrap/>
            <w:vAlign w:val="bottom"/>
            <w:hideMark/>
          </w:tcPr>
          <w:p w14:paraId="639E7486" w14:textId="77777777" w:rsidR="001F2190" w:rsidRPr="00C3709B" w:rsidRDefault="001F2190" w:rsidP="001F2190">
            <w:pPr>
              <w:jc w:val="center"/>
              <w:rPr>
                <w:rFonts w:ascii="Arial" w:eastAsia="Times New Roman" w:hAnsi="Arial" w:cs="Arial"/>
                <w:color w:val="000000"/>
                <w:sz w:val="18"/>
                <w:szCs w:val="18"/>
              </w:rPr>
            </w:pPr>
            <w:r w:rsidRPr="00C3709B">
              <w:rPr>
                <w:rFonts w:ascii="Arial" w:eastAsia="Times New Roman" w:hAnsi="Arial" w:cs="Arial"/>
                <w:color w:val="000000"/>
                <w:sz w:val="18"/>
                <w:szCs w:val="18"/>
              </w:rPr>
              <w:t>99.943</w:t>
            </w:r>
          </w:p>
        </w:tc>
        <w:tc>
          <w:tcPr>
            <w:tcW w:w="1531" w:type="dxa"/>
            <w:gridSpan w:val="2"/>
            <w:shd w:val="clear" w:color="auto" w:fill="auto"/>
            <w:noWrap/>
            <w:vAlign w:val="bottom"/>
            <w:hideMark/>
          </w:tcPr>
          <w:p w14:paraId="50E9343C" w14:textId="77777777" w:rsidR="001F2190" w:rsidRPr="009708D7" w:rsidRDefault="001F2190" w:rsidP="001F2190">
            <w:pPr>
              <w:jc w:val="center"/>
              <w:rPr>
                <w:rFonts w:ascii="Arial" w:eastAsia="Times New Roman" w:hAnsi="Arial" w:cs="Arial"/>
                <w:color w:val="000000"/>
                <w:sz w:val="18"/>
                <w:szCs w:val="18"/>
              </w:rPr>
            </w:pPr>
            <w:r w:rsidRPr="009708D7">
              <w:rPr>
                <w:rFonts w:ascii="Arial" w:eastAsia="Times New Roman" w:hAnsi="Arial" w:cs="Arial"/>
                <w:color w:val="000000"/>
                <w:sz w:val="18"/>
                <w:szCs w:val="18"/>
              </w:rPr>
              <w:t>0.057</w:t>
            </w:r>
          </w:p>
        </w:tc>
        <w:tc>
          <w:tcPr>
            <w:tcW w:w="900" w:type="dxa"/>
            <w:shd w:val="clear" w:color="auto" w:fill="auto"/>
            <w:noWrap/>
            <w:vAlign w:val="bottom"/>
            <w:hideMark/>
          </w:tcPr>
          <w:p w14:paraId="1D85CFCB" w14:textId="77777777" w:rsidR="001F2190" w:rsidRPr="009708D7" w:rsidRDefault="001F2190" w:rsidP="001F2190">
            <w:pPr>
              <w:jc w:val="center"/>
              <w:rPr>
                <w:rFonts w:ascii="Arial" w:eastAsia="Times New Roman" w:hAnsi="Arial" w:cs="Arial"/>
                <w:color w:val="000000"/>
                <w:sz w:val="18"/>
                <w:szCs w:val="18"/>
              </w:rPr>
            </w:pPr>
            <w:r w:rsidRPr="009708D7">
              <w:rPr>
                <w:rFonts w:ascii="Arial" w:eastAsia="Times New Roman" w:hAnsi="Arial" w:cs="Arial"/>
                <w:color w:val="000000"/>
                <w:sz w:val="18"/>
                <w:szCs w:val="18"/>
              </w:rPr>
              <w:t>2.661</w:t>
            </w:r>
          </w:p>
        </w:tc>
        <w:tc>
          <w:tcPr>
            <w:tcW w:w="942" w:type="dxa"/>
            <w:shd w:val="clear" w:color="auto" w:fill="auto"/>
            <w:noWrap/>
            <w:vAlign w:val="bottom"/>
            <w:hideMark/>
          </w:tcPr>
          <w:p w14:paraId="31816B19" w14:textId="77777777" w:rsidR="001F2190" w:rsidRPr="009708D7" w:rsidRDefault="001F2190" w:rsidP="001F2190">
            <w:pPr>
              <w:jc w:val="center"/>
              <w:rPr>
                <w:rFonts w:ascii="Arial" w:eastAsia="Times New Roman" w:hAnsi="Arial" w:cs="Arial"/>
                <w:color w:val="000000"/>
                <w:sz w:val="18"/>
                <w:szCs w:val="18"/>
              </w:rPr>
            </w:pPr>
            <w:r w:rsidRPr="009708D7">
              <w:rPr>
                <w:rFonts w:ascii="Arial" w:eastAsia="Times New Roman" w:hAnsi="Arial" w:cs="Arial"/>
                <w:color w:val="000000"/>
                <w:sz w:val="18"/>
                <w:szCs w:val="18"/>
              </w:rPr>
              <w:t>0.403</w:t>
            </w:r>
          </w:p>
        </w:tc>
        <w:tc>
          <w:tcPr>
            <w:tcW w:w="993" w:type="dxa"/>
            <w:shd w:val="clear" w:color="auto" w:fill="auto"/>
            <w:noWrap/>
            <w:vAlign w:val="bottom"/>
            <w:hideMark/>
          </w:tcPr>
          <w:p w14:paraId="4CF67B71" w14:textId="77777777" w:rsidR="001F2190" w:rsidRPr="009708D7" w:rsidRDefault="001F2190" w:rsidP="001F2190">
            <w:pPr>
              <w:jc w:val="center"/>
              <w:rPr>
                <w:rFonts w:ascii="Arial" w:eastAsia="Times New Roman" w:hAnsi="Arial" w:cs="Arial"/>
                <w:color w:val="000000"/>
                <w:sz w:val="18"/>
                <w:szCs w:val="18"/>
              </w:rPr>
            </w:pPr>
            <w:r w:rsidRPr="009708D7">
              <w:rPr>
                <w:rFonts w:ascii="Arial" w:eastAsia="Times New Roman" w:hAnsi="Arial" w:cs="Arial"/>
                <w:color w:val="000000"/>
                <w:sz w:val="18"/>
                <w:szCs w:val="18"/>
              </w:rPr>
              <w:t>-0.269</w:t>
            </w:r>
          </w:p>
        </w:tc>
        <w:tc>
          <w:tcPr>
            <w:tcW w:w="850" w:type="dxa"/>
            <w:shd w:val="clear" w:color="auto" w:fill="auto"/>
            <w:noWrap/>
            <w:vAlign w:val="bottom"/>
            <w:hideMark/>
          </w:tcPr>
          <w:p w14:paraId="26EA8454" w14:textId="77777777" w:rsidR="001F2190" w:rsidRPr="009708D7" w:rsidRDefault="001F2190" w:rsidP="001F2190">
            <w:pPr>
              <w:jc w:val="center"/>
              <w:rPr>
                <w:rFonts w:ascii="Arial" w:eastAsia="Times New Roman" w:hAnsi="Arial" w:cs="Arial"/>
                <w:color w:val="000000"/>
                <w:sz w:val="18"/>
                <w:szCs w:val="18"/>
              </w:rPr>
            </w:pPr>
            <w:r w:rsidRPr="009708D7">
              <w:rPr>
                <w:rFonts w:ascii="Arial" w:eastAsia="Times New Roman" w:hAnsi="Arial" w:cs="Arial"/>
                <w:color w:val="000000"/>
                <w:sz w:val="18"/>
                <w:szCs w:val="18"/>
              </w:rPr>
              <w:t>1.236</w:t>
            </w:r>
          </w:p>
        </w:tc>
      </w:tr>
      <w:tr w:rsidR="001F2190" w:rsidRPr="009708D7" w14:paraId="02BDAD72" w14:textId="77777777" w:rsidTr="001F2190">
        <w:tblPrEx>
          <w:tblCellMar>
            <w:top w:w="0" w:type="dxa"/>
            <w:bottom w:w="0" w:type="dxa"/>
          </w:tblCellMar>
        </w:tblPrEx>
        <w:trPr>
          <w:trHeight w:val="161"/>
          <w:jc w:val="center"/>
        </w:trPr>
        <w:tc>
          <w:tcPr>
            <w:tcW w:w="975" w:type="dxa"/>
            <w:shd w:val="clear" w:color="auto" w:fill="auto"/>
            <w:noWrap/>
            <w:vAlign w:val="bottom"/>
            <w:hideMark/>
          </w:tcPr>
          <w:p w14:paraId="6734ACBD" w14:textId="77777777" w:rsidR="001F2190" w:rsidRPr="009708D7" w:rsidRDefault="001F2190" w:rsidP="001F2190">
            <w:pPr>
              <w:jc w:val="center"/>
              <w:rPr>
                <w:rFonts w:ascii="Arial" w:eastAsia="Times New Roman" w:hAnsi="Arial" w:cs="Arial"/>
                <w:b/>
                <w:bCs/>
                <w:color w:val="000000"/>
                <w:sz w:val="18"/>
                <w:szCs w:val="18"/>
              </w:rPr>
            </w:pPr>
            <w:r w:rsidRPr="009708D7">
              <w:rPr>
                <w:rFonts w:ascii="Arial" w:eastAsia="Times New Roman" w:hAnsi="Arial" w:cs="Arial"/>
                <w:b/>
                <w:bCs/>
                <w:color w:val="000000"/>
                <w:sz w:val="18"/>
                <w:szCs w:val="18"/>
              </w:rPr>
              <w:t>S-1</w:t>
            </w:r>
          </w:p>
        </w:tc>
        <w:tc>
          <w:tcPr>
            <w:tcW w:w="1304" w:type="dxa"/>
            <w:shd w:val="clear" w:color="auto" w:fill="auto"/>
            <w:noWrap/>
            <w:vAlign w:val="bottom"/>
            <w:hideMark/>
          </w:tcPr>
          <w:p w14:paraId="6AD3B4B6" w14:textId="77777777" w:rsidR="001F2190" w:rsidRPr="00C3709B" w:rsidRDefault="001F2190" w:rsidP="001F2190">
            <w:pPr>
              <w:jc w:val="center"/>
              <w:rPr>
                <w:rFonts w:ascii="Arial" w:eastAsia="Times New Roman" w:hAnsi="Arial" w:cs="Arial"/>
                <w:color w:val="000000"/>
                <w:sz w:val="18"/>
                <w:szCs w:val="18"/>
              </w:rPr>
            </w:pPr>
            <w:r w:rsidRPr="00C3709B">
              <w:rPr>
                <w:rFonts w:ascii="Arial" w:eastAsia="Times New Roman" w:hAnsi="Arial" w:cs="Arial"/>
                <w:color w:val="000000"/>
                <w:sz w:val="18"/>
                <w:szCs w:val="18"/>
              </w:rPr>
              <w:t>99.958</w:t>
            </w:r>
          </w:p>
        </w:tc>
        <w:tc>
          <w:tcPr>
            <w:tcW w:w="1531" w:type="dxa"/>
            <w:gridSpan w:val="2"/>
            <w:shd w:val="clear" w:color="auto" w:fill="auto"/>
            <w:noWrap/>
            <w:vAlign w:val="bottom"/>
            <w:hideMark/>
          </w:tcPr>
          <w:p w14:paraId="56C89317" w14:textId="77777777" w:rsidR="001F2190" w:rsidRPr="009708D7" w:rsidRDefault="001F2190" w:rsidP="001F2190">
            <w:pPr>
              <w:jc w:val="center"/>
              <w:rPr>
                <w:rFonts w:ascii="Arial" w:eastAsia="Times New Roman" w:hAnsi="Arial" w:cs="Arial"/>
                <w:color w:val="000000"/>
                <w:sz w:val="18"/>
                <w:szCs w:val="18"/>
              </w:rPr>
            </w:pPr>
            <w:r w:rsidRPr="009708D7">
              <w:rPr>
                <w:rFonts w:ascii="Arial" w:eastAsia="Times New Roman" w:hAnsi="Arial" w:cs="Arial"/>
                <w:color w:val="000000"/>
                <w:sz w:val="18"/>
                <w:szCs w:val="18"/>
              </w:rPr>
              <w:t>0.042</w:t>
            </w:r>
          </w:p>
        </w:tc>
        <w:tc>
          <w:tcPr>
            <w:tcW w:w="900" w:type="dxa"/>
            <w:shd w:val="clear" w:color="auto" w:fill="auto"/>
            <w:noWrap/>
            <w:vAlign w:val="bottom"/>
            <w:hideMark/>
          </w:tcPr>
          <w:p w14:paraId="67BFC5A0" w14:textId="77777777" w:rsidR="001F2190" w:rsidRPr="009708D7" w:rsidRDefault="001F2190" w:rsidP="001F2190">
            <w:pPr>
              <w:jc w:val="center"/>
              <w:rPr>
                <w:rFonts w:ascii="Arial" w:eastAsia="Times New Roman" w:hAnsi="Arial" w:cs="Arial"/>
                <w:color w:val="000000"/>
                <w:sz w:val="18"/>
                <w:szCs w:val="18"/>
              </w:rPr>
            </w:pPr>
            <w:r w:rsidRPr="009708D7">
              <w:rPr>
                <w:rFonts w:ascii="Arial" w:eastAsia="Times New Roman" w:hAnsi="Arial" w:cs="Arial"/>
                <w:color w:val="000000"/>
                <w:sz w:val="18"/>
                <w:szCs w:val="18"/>
              </w:rPr>
              <w:t>2.680</w:t>
            </w:r>
          </w:p>
        </w:tc>
        <w:tc>
          <w:tcPr>
            <w:tcW w:w="942" w:type="dxa"/>
            <w:shd w:val="clear" w:color="auto" w:fill="auto"/>
            <w:noWrap/>
            <w:vAlign w:val="bottom"/>
            <w:hideMark/>
          </w:tcPr>
          <w:p w14:paraId="430D7706" w14:textId="77777777" w:rsidR="001F2190" w:rsidRPr="009708D7" w:rsidRDefault="001F2190" w:rsidP="001F2190">
            <w:pPr>
              <w:jc w:val="center"/>
              <w:rPr>
                <w:rFonts w:ascii="Arial" w:eastAsia="Times New Roman" w:hAnsi="Arial" w:cs="Arial"/>
                <w:color w:val="000000"/>
                <w:sz w:val="18"/>
                <w:szCs w:val="18"/>
              </w:rPr>
            </w:pPr>
            <w:r w:rsidRPr="009708D7">
              <w:rPr>
                <w:rFonts w:ascii="Arial" w:eastAsia="Times New Roman" w:hAnsi="Arial" w:cs="Arial"/>
                <w:color w:val="000000"/>
                <w:sz w:val="18"/>
                <w:szCs w:val="18"/>
              </w:rPr>
              <w:t>0.339</w:t>
            </w:r>
          </w:p>
        </w:tc>
        <w:tc>
          <w:tcPr>
            <w:tcW w:w="993" w:type="dxa"/>
            <w:shd w:val="clear" w:color="auto" w:fill="auto"/>
            <w:noWrap/>
            <w:vAlign w:val="bottom"/>
            <w:hideMark/>
          </w:tcPr>
          <w:p w14:paraId="769BEA3B" w14:textId="77777777" w:rsidR="001F2190" w:rsidRPr="009708D7" w:rsidRDefault="001F2190" w:rsidP="001F2190">
            <w:pPr>
              <w:jc w:val="center"/>
              <w:rPr>
                <w:rFonts w:ascii="Arial" w:eastAsia="Times New Roman" w:hAnsi="Arial" w:cs="Arial"/>
                <w:color w:val="000000"/>
                <w:sz w:val="18"/>
                <w:szCs w:val="18"/>
              </w:rPr>
            </w:pPr>
            <w:r w:rsidRPr="009708D7">
              <w:rPr>
                <w:rFonts w:ascii="Arial" w:eastAsia="Times New Roman" w:hAnsi="Arial" w:cs="Arial"/>
                <w:color w:val="000000"/>
                <w:sz w:val="18"/>
                <w:szCs w:val="18"/>
              </w:rPr>
              <w:t>-0.165</w:t>
            </w:r>
          </w:p>
        </w:tc>
        <w:tc>
          <w:tcPr>
            <w:tcW w:w="850" w:type="dxa"/>
            <w:shd w:val="clear" w:color="auto" w:fill="auto"/>
            <w:noWrap/>
            <w:vAlign w:val="bottom"/>
            <w:hideMark/>
          </w:tcPr>
          <w:p w14:paraId="5675DD75" w14:textId="77777777" w:rsidR="001F2190" w:rsidRPr="009708D7" w:rsidRDefault="001F2190" w:rsidP="001F2190">
            <w:pPr>
              <w:jc w:val="center"/>
              <w:rPr>
                <w:rFonts w:ascii="Arial" w:eastAsia="Times New Roman" w:hAnsi="Arial" w:cs="Arial"/>
                <w:color w:val="000000"/>
                <w:sz w:val="18"/>
                <w:szCs w:val="18"/>
              </w:rPr>
            </w:pPr>
            <w:r w:rsidRPr="009708D7">
              <w:rPr>
                <w:rFonts w:ascii="Arial" w:eastAsia="Times New Roman" w:hAnsi="Arial" w:cs="Arial"/>
                <w:color w:val="000000"/>
                <w:sz w:val="18"/>
                <w:szCs w:val="18"/>
              </w:rPr>
              <w:t>1.208</w:t>
            </w:r>
          </w:p>
        </w:tc>
      </w:tr>
      <w:tr w:rsidR="001F2190" w:rsidRPr="009708D7" w14:paraId="66492562" w14:textId="77777777" w:rsidTr="001F2190">
        <w:tblPrEx>
          <w:tblCellMar>
            <w:top w:w="0" w:type="dxa"/>
            <w:bottom w:w="0" w:type="dxa"/>
          </w:tblCellMar>
        </w:tblPrEx>
        <w:trPr>
          <w:trHeight w:val="147"/>
          <w:jc w:val="center"/>
        </w:trPr>
        <w:tc>
          <w:tcPr>
            <w:tcW w:w="975" w:type="dxa"/>
            <w:shd w:val="clear" w:color="auto" w:fill="auto"/>
            <w:noWrap/>
            <w:vAlign w:val="bottom"/>
            <w:hideMark/>
          </w:tcPr>
          <w:p w14:paraId="41B39D05" w14:textId="77777777" w:rsidR="001F2190" w:rsidRPr="009708D7" w:rsidRDefault="001F2190" w:rsidP="001F2190">
            <w:pPr>
              <w:jc w:val="center"/>
              <w:rPr>
                <w:rFonts w:ascii="Arial" w:eastAsia="Times New Roman" w:hAnsi="Arial" w:cs="Arial"/>
                <w:b/>
                <w:bCs/>
                <w:color w:val="000000"/>
                <w:sz w:val="18"/>
                <w:szCs w:val="18"/>
              </w:rPr>
            </w:pPr>
            <w:r w:rsidRPr="009708D7">
              <w:rPr>
                <w:rFonts w:ascii="Arial" w:eastAsia="Times New Roman" w:hAnsi="Arial" w:cs="Arial"/>
                <w:b/>
                <w:bCs/>
                <w:color w:val="000000"/>
                <w:sz w:val="18"/>
                <w:szCs w:val="18"/>
              </w:rPr>
              <w:t>I-2</w:t>
            </w:r>
          </w:p>
        </w:tc>
        <w:tc>
          <w:tcPr>
            <w:tcW w:w="1304" w:type="dxa"/>
            <w:shd w:val="clear" w:color="auto" w:fill="auto"/>
            <w:noWrap/>
            <w:vAlign w:val="bottom"/>
            <w:hideMark/>
          </w:tcPr>
          <w:p w14:paraId="229BA1E9" w14:textId="77777777" w:rsidR="001F2190" w:rsidRPr="00C3709B" w:rsidRDefault="001F2190" w:rsidP="001F2190">
            <w:pPr>
              <w:jc w:val="center"/>
              <w:rPr>
                <w:rFonts w:ascii="Arial" w:eastAsia="Times New Roman" w:hAnsi="Arial" w:cs="Arial"/>
                <w:color w:val="000000"/>
                <w:sz w:val="18"/>
                <w:szCs w:val="18"/>
              </w:rPr>
            </w:pPr>
            <w:r w:rsidRPr="00C3709B">
              <w:rPr>
                <w:rFonts w:ascii="Arial" w:eastAsia="Times New Roman" w:hAnsi="Arial" w:cs="Arial"/>
                <w:color w:val="000000"/>
                <w:sz w:val="18"/>
                <w:szCs w:val="18"/>
              </w:rPr>
              <w:t>99.966</w:t>
            </w:r>
          </w:p>
        </w:tc>
        <w:tc>
          <w:tcPr>
            <w:tcW w:w="1531" w:type="dxa"/>
            <w:gridSpan w:val="2"/>
            <w:shd w:val="clear" w:color="auto" w:fill="auto"/>
            <w:noWrap/>
            <w:vAlign w:val="bottom"/>
            <w:hideMark/>
          </w:tcPr>
          <w:p w14:paraId="479F3100" w14:textId="77777777" w:rsidR="001F2190" w:rsidRPr="009708D7" w:rsidRDefault="001F2190" w:rsidP="001F2190">
            <w:pPr>
              <w:jc w:val="center"/>
              <w:rPr>
                <w:rFonts w:ascii="Arial" w:eastAsia="Times New Roman" w:hAnsi="Arial" w:cs="Arial"/>
                <w:color w:val="000000"/>
                <w:sz w:val="18"/>
                <w:szCs w:val="18"/>
              </w:rPr>
            </w:pPr>
            <w:r w:rsidRPr="009708D7">
              <w:rPr>
                <w:rFonts w:ascii="Arial" w:eastAsia="Times New Roman" w:hAnsi="Arial" w:cs="Arial"/>
                <w:color w:val="000000"/>
                <w:sz w:val="18"/>
                <w:szCs w:val="18"/>
              </w:rPr>
              <w:t>0.034</w:t>
            </w:r>
          </w:p>
        </w:tc>
        <w:tc>
          <w:tcPr>
            <w:tcW w:w="900" w:type="dxa"/>
            <w:shd w:val="clear" w:color="auto" w:fill="auto"/>
            <w:noWrap/>
            <w:vAlign w:val="bottom"/>
            <w:hideMark/>
          </w:tcPr>
          <w:p w14:paraId="4127A02C" w14:textId="77777777" w:rsidR="001F2190" w:rsidRPr="009708D7" w:rsidRDefault="001F2190" w:rsidP="001F2190">
            <w:pPr>
              <w:jc w:val="center"/>
              <w:rPr>
                <w:rFonts w:ascii="Arial" w:eastAsia="Times New Roman" w:hAnsi="Arial" w:cs="Arial"/>
                <w:color w:val="000000"/>
                <w:sz w:val="18"/>
                <w:szCs w:val="18"/>
              </w:rPr>
            </w:pPr>
            <w:r w:rsidRPr="009708D7">
              <w:rPr>
                <w:rFonts w:ascii="Arial" w:eastAsia="Times New Roman" w:hAnsi="Arial" w:cs="Arial"/>
                <w:color w:val="000000"/>
                <w:sz w:val="18"/>
                <w:szCs w:val="18"/>
              </w:rPr>
              <w:t>2.669</w:t>
            </w:r>
          </w:p>
        </w:tc>
        <w:tc>
          <w:tcPr>
            <w:tcW w:w="942" w:type="dxa"/>
            <w:shd w:val="clear" w:color="auto" w:fill="auto"/>
            <w:noWrap/>
            <w:vAlign w:val="bottom"/>
            <w:hideMark/>
          </w:tcPr>
          <w:p w14:paraId="2838834A" w14:textId="77777777" w:rsidR="001F2190" w:rsidRPr="009708D7" w:rsidRDefault="001F2190" w:rsidP="001F2190">
            <w:pPr>
              <w:jc w:val="center"/>
              <w:rPr>
                <w:rFonts w:ascii="Arial" w:eastAsia="Times New Roman" w:hAnsi="Arial" w:cs="Arial"/>
                <w:color w:val="000000"/>
                <w:sz w:val="18"/>
                <w:szCs w:val="18"/>
              </w:rPr>
            </w:pPr>
            <w:r w:rsidRPr="009708D7">
              <w:rPr>
                <w:rFonts w:ascii="Arial" w:eastAsia="Times New Roman" w:hAnsi="Arial" w:cs="Arial"/>
                <w:color w:val="000000"/>
                <w:sz w:val="18"/>
                <w:szCs w:val="18"/>
              </w:rPr>
              <w:t>0.464</w:t>
            </w:r>
          </w:p>
        </w:tc>
        <w:tc>
          <w:tcPr>
            <w:tcW w:w="993" w:type="dxa"/>
            <w:shd w:val="clear" w:color="auto" w:fill="auto"/>
            <w:noWrap/>
            <w:vAlign w:val="bottom"/>
            <w:hideMark/>
          </w:tcPr>
          <w:p w14:paraId="1B11766A" w14:textId="77777777" w:rsidR="001F2190" w:rsidRPr="009708D7" w:rsidRDefault="001F2190" w:rsidP="001F2190">
            <w:pPr>
              <w:jc w:val="center"/>
              <w:rPr>
                <w:rFonts w:ascii="Arial" w:eastAsia="Times New Roman" w:hAnsi="Arial" w:cs="Arial"/>
                <w:color w:val="000000"/>
                <w:sz w:val="18"/>
                <w:szCs w:val="18"/>
              </w:rPr>
            </w:pPr>
            <w:r w:rsidRPr="009708D7">
              <w:rPr>
                <w:rFonts w:ascii="Arial" w:eastAsia="Times New Roman" w:hAnsi="Arial" w:cs="Arial"/>
                <w:color w:val="000000"/>
                <w:sz w:val="18"/>
                <w:szCs w:val="18"/>
              </w:rPr>
              <w:t>-0.325</w:t>
            </w:r>
          </w:p>
        </w:tc>
        <w:tc>
          <w:tcPr>
            <w:tcW w:w="850" w:type="dxa"/>
            <w:shd w:val="clear" w:color="auto" w:fill="auto"/>
            <w:noWrap/>
            <w:vAlign w:val="bottom"/>
            <w:hideMark/>
          </w:tcPr>
          <w:p w14:paraId="07F893C2" w14:textId="77777777" w:rsidR="001F2190" w:rsidRPr="009708D7" w:rsidRDefault="001F2190" w:rsidP="001F2190">
            <w:pPr>
              <w:jc w:val="center"/>
              <w:rPr>
                <w:rFonts w:ascii="Arial" w:eastAsia="Times New Roman" w:hAnsi="Arial" w:cs="Arial"/>
                <w:color w:val="000000"/>
                <w:sz w:val="18"/>
                <w:szCs w:val="18"/>
              </w:rPr>
            </w:pPr>
            <w:r w:rsidRPr="009708D7">
              <w:rPr>
                <w:rFonts w:ascii="Arial" w:eastAsia="Times New Roman" w:hAnsi="Arial" w:cs="Arial"/>
                <w:color w:val="000000"/>
                <w:sz w:val="18"/>
                <w:szCs w:val="18"/>
              </w:rPr>
              <w:t>1.327</w:t>
            </w:r>
          </w:p>
        </w:tc>
      </w:tr>
      <w:tr w:rsidR="001F2190" w:rsidRPr="009708D7" w14:paraId="7358EB72" w14:textId="77777777" w:rsidTr="001F2190">
        <w:tblPrEx>
          <w:tblCellMar>
            <w:top w:w="0" w:type="dxa"/>
            <w:bottom w:w="0" w:type="dxa"/>
          </w:tblCellMar>
        </w:tblPrEx>
        <w:trPr>
          <w:trHeight w:val="175"/>
          <w:jc w:val="center"/>
        </w:trPr>
        <w:tc>
          <w:tcPr>
            <w:tcW w:w="975" w:type="dxa"/>
            <w:shd w:val="clear" w:color="auto" w:fill="auto"/>
            <w:noWrap/>
            <w:vAlign w:val="bottom"/>
            <w:hideMark/>
          </w:tcPr>
          <w:p w14:paraId="1F2C0B60" w14:textId="77777777" w:rsidR="001F2190" w:rsidRPr="009708D7" w:rsidRDefault="001F2190" w:rsidP="001F2190">
            <w:pPr>
              <w:jc w:val="center"/>
              <w:rPr>
                <w:rFonts w:ascii="Arial" w:eastAsia="Times New Roman" w:hAnsi="Arial" w:cs="Arial"/>
                <w:b/>
                <w:bCs/>
                <w:color w:val="000000"/>
                <w:sz w:val="18"/>
                <w:szCs w:val="18"/>
              </w:rPr>
            </w:pPr>
            <w:r w:rsidRPr="009708D7">
              <w:rPr>
                <w:rFonts w:ascii="Arial" w:eastAsia="Times New Roman" w:hAnsi="Arial" w:cs="Arial"/>
                <w:b/>
                <w:bCs/>
                <w:color w:val="000000"/>
                <w:sz w:val="18"/>
                <w:szCs w:val="18"/>
              </w:rPr>
              <w:t>M-2</w:t>
            </w:r>
          </w:p>
        </w:tc>
        <w:tc>
          <w:tcPr>
            <w:tcW w:w="1304" w:type="dxa"/>
            <w:shd w:val="clear" w:color="auto" w:fill="auto"/>
            <w:noWrap/>
            <w:vAlign w:val="bottom"/>
            <w:hideMark/>
          </w:tcPr>
          <w:p w14:paraId="77BD357E" w14:textId="77777777" w:rsidR="001F2190" w:rsidRPr="00C3709B" w:rsidRDefault="001F2190" w:rsidP="001F2190">
            <w:pPr>
              <w:jc w:val="center"/>
              <w:rPr>
                <w:rFonts w:ascii="Arial" w:eastAsia="Times New Roman" w:hAnsi="Arial" w:cs="Arial"/>
                <w:color w:val="000000"/>
                <w:sz w:val="18"/>
                <w:szCs w:val="18"/>
              </w:rPr>
            </w:pPr>
            <w:r w:rsidRPr="00C3709B">
              <w:rPr>
                <w:rFonts w:ascii="Arial" w:eastAsia="Times New Roman" w:hAnsi="Arial" w:cs="Arial"/>
                <w:color w:val="000000"/>
                <w:sz w:val="18"/>
                <w:szCs w:val="18"/>
              </w:rPr>
              <w:t>99.987</w:t>
            </w:r>
          </w:p>
        </w:tc>
        <w:tc>
          <w:tcPr>
            <w:tcW w:w="1531" w:type="dxa"/>
            <w:gridSpan w:val="2"/>
            <w:shd w:val="clear" w:color="auto" w:fill="auto"/>
            <w:noWrap/>
            <w:vAlign w:val="bottom"/>
            <w:hideMark/>
          </w:tcPr>
          <w:p w14:paraId="30BA17E3" w14:textId="77777777" w:rsidR="001F2190" w:rsidRPr="009708D7" w:rsidRDefault="001F2190" w:rsidP="001F2190">
            <w:pPr>
              <w:jc w:val="center"/>
              <w:rPr>
                <w:rFonts w:ascii="Arial" w:eastAsia="Times New Roman" w:hAnsi="Arial" w:cs="Arial"/>
                <w:color w:val="000000"/>
                <w:sz w:val="18"/>
                <w:szCs w:val="18"/>
              </w:rPr>
            </w:pPr>
            <w:r w:rsidRPr="009708D7">
              <w:rPr>
                <w:rFonts w:ascii="Arial" w:eastAsia="Times New Roman" w:hAnsi="Arial" w:cs="Arial"/>
                <w:color w:val="000000"/>
                <w:sz w:val="18"/>
                <w:szCs w:val="18"/>
              </w:rPr>
              <w:t>0.013</w:t>
            </w:r>
          </w:p>
        </w:tc>
        <w:tc>
          <w:tcPr>
            <w:tcW w:w="900" w:type="dxa"/>
            <w:shd w:val="clear" w:color="auto" w:fill="auto"/>
            <w:noWrap/>
            <w:vAlign w:val="bottom"/>
            <w:hideMark/>
          </w:tcPr>
          <w:p w14:paraId="6E3335B4" w14:textId="77777777" w:rsidR="001F2190" w:rsidRPr="009708D7" w:rsidRDefault="001F2190" w:rsidP="001F2190">
            <w:pPr>
              <w:jc w:val="center"/>
              <w:rPr>
                <w:rFonts w:ascii="Arial" w:eastAsia="Times New Roman" w:hAnsi="Arial" w:cs="Arial"/>
                <w:color w:val="000000"/>
                <w:sz w:val="18"/>
                <w:szCs w:val="18"/>
              </w:rPr>
            </w:pPr>
            <w:r w:rsidRPr="009708D7">
              <w:rPr>
                <w:rFonts w:ascii="Arial" w:eastAsia="Times New Roman" w:hAnsi="Arial" w:cs="Arial"/>
                <w:color w:val="000000"/>
                <w:sz w:val="18"/>
                <w:szCs w:val="18"/>
              </w:rPr>
              <w:t>2.749</w:t>
            </w:r>
          </w:p>
        </w:tc>
        <w:tc>
          <w:tcPr>
            <w:tcW w:w="942" w:type="dxa"/>
            <w:shd w:val="clear" w:color="auto" w:fill="auto"/>
            <w:noWrap/>
            <w:vAlign w:val="bottom"/>
            <w:hideMark/>
          </w:tcPr>
          <w:p w14:paraId="3DA03D37" w14:textId="77777777" w:rsidR="001F2190" w:rsidRPr="009708D7" w:rsidRDefault="001F2190" w:rsidP="001F2190">
            <w:pPr>
              <w:jc w:val="center"/>
              <w:rPr>
                <w:rFonts w:ascii="Arial" w:eastAsia="Times New Roman" w:hAnsi="Arial" w:cs="Arial"/>
                <w:color w:val="000000"/>
                <w:sz w:val="18"/>
                <w:szCs w:val="18"/>
              </w:rPr>
            </w:pPr>
            <w:r w:rsidRPr="009708D7">
              <w:rPr>
                <w:rFonts w:ascii="Arial" w:eastAsia="Times New Roman" w:hAnsi="Arial" w:cs="Arial"/>
                <w:color w:val="000000"/>
                <w:sz w:val="18"/>
                <w:szCs w:val="18"/>
              </w:rPr>
              <w:t>0.274</w:t>
            </w:r>
          </w:p>
        </w:tc>
        <w:tc>
          <w:tcPr>
            <w:tcW w:w="993" w:type="dxa"/>
            <w:shd w:val="clear" w:color="auto" w:fill="auto"/>
            <w:noWrap/>
            <w:vAlign w:val="bottom"/>
            <w:hideMark/>
          </w:tcPr>
          <w:p w14:paraId="47594684" w14:textId="77777777" w:rsidR="001F2190" w:rsidRPr="009708D7" w:rsidRDefault="001F2190" w:rsidP="001F2190">
            <w:pPr>
              <w:jc w:val="center"/>
              <w:rPr>
                <w:rFonts w:ascii="Arial" w:eastAsia="Times New Roman" w:hAnsi="Arial" w:cs="Arial"/>
                <w:color w:val="000000"/>
                <w:sz w:val="18"/>
                <w:szCs w:val="18"/>
              </w:rPr>
            </w:pPr>
            <w:r w:rsidRPr="009708D7">
              <w:rPr>
                <w:rFonts w:ascii="Arial" w:eastAsia="Times New Roman" w:hAnsi="Arial" w:cs="Arial"/>
                <w:color w:val="000000"/>
                <w:sz w:val="18"/>
                <w:szCs w:val="18"/>
              </w:rPr>
              <w:t>-0.113</w:t>
            </w:r>
          </w:p>
        </w:tc>
        <w:tc>
          <w:tcPr>
            <w:tcW w:w="850" w:type="dxa"/>
            <w:shd w:val="clear" w:color="auto" w:fill="auto"/>
            <w:noWrap/>
            <w:vAlign w:val="bottom"/>
            <w:hideMark/>
          </w:tcPr>
          <w:p w14:paraId="46F30022" w14:textId="77777777" w:rsidR="001F2190" w:rsidRPr="009708D7" w:rsidRDefault="001F2190" w:rsidP="001F2190">
            <w:pPr>
              <w:jc w:val="center"/>
              <w:rPr>
                <w:rFonts w:ascii="Arial" w:eastAsia="Times New Roman" w:hAnsi="Arial" w:cs="Arial"/>
                <w:color w:val="000000"/>
                <w:sz w:val="18"/>
                <w:szCs w:val="18"/>
              </w:rPr>
            </w:pPr>
            <w:r w:rsidRPr="009708D7">
              <w:rPr>
                <w:rFonts w:ascii="Arial" w:eastAsia="Times New Roman" w:hAnsi="Arial" w:cs="Arial"/>
                <w:color w:val="000000"/>
                <w:sz w:val="18"/>
                <w:szCs w:val="18"/>
              </w:rPr>
              <w:t>1.198</w:t>
            </w:r>
          </w:p>
        </w:tc>
      </w:tr>
      <w:tr w:rsidR="001F2190" w:rsidRPr="009708D7" w14:paraId="23F6522D" w14:textId="77777777" w:rsidTr="001F2190">
        <w:tblPrEx>
          <w:tblCellMar>
            <w:top w:w="0" w:type="dxa"/>
            <w:bottom w:w="0" w:type="dxa"/>
          </w:tblCellMar>
        </w:tblPrEx>
        <w:trPr>
          <w:trHeight w:val="190"/>
          <w:jc w:val="center"/>
        </w:trPr>
        <w:tc>
          <w:tcPr>
            <w:tcW w:w="975" w:type="dxa"/>
            <w:shd w:val="clear" w:color="auto" w:fill="auto"/>
            <w:noWrap/>
            <w:vAlign w:val="bottom"/>
            <w:hideMark/>
          </w:tcPr>
          <w:p w14:paraId="354D5F1D" w14:textId="77777777" w:rsidR="001F2190" w:rsidRPr="009708D7" w:rsidRDefault="001F2190" w:rsidP="001F2190">
            <w:pPr>
              <w:jc w:val="center"/>
              <w:rPr>
                <w:rFonts w:ascii="Arial" w:eastAsia="Times New Roman" w:hAnsi="Arial" w:cs="Arial"/>
                <w:b/>
                <w:bCs/>
                <w:color w:val="000000"/>
                <w:sz w:val="18"/>
                <w:szCs w:val="18"/>
              </w:rPr>
            </w:pPr>
            <w:r w:rsidRPr="009708D7">
              <w:rPr>
                <w:rFonts w:ascii="Arial" w:eastAsia="Times New Roman" w:hAnsi="Arial" w:cs="Arial"/>
                <w:b/>
                <w:bCs/>
                <w:color w:val="000000"/>
                <w:sz w:val="18"/>
                <w:szCs w:val="18"/>
              </w:rPr>
              <w:t>S-2</w:t>
            </w:r>
          </w:p>
        </w:tc>
        <w:tc>
          <w:tcPr>
            <w:tcW w:w="1304" w:type="dxa"/>
            <w:shd w:val="clear" w:color="auto" w:fill="auto"/>
            <w:noWrap/>
            <w:vAlign w:val="bottom"/>
            <w:hideMark/>
          </w:tcPr>
          <w:p w14:paraId="7446A82F" w14:textId="77777777" w:rsidR="001F2190" w:rsidRPr="00C3709B" w:rsidRDefault="001F2190" w:rsidP="001F2190">
            <w:pPr>
              <w:jc w:val="center"/>
              <w:rPr>
                <w:rFonts w:ascii="Arial" w:eastAsia="Times New Roman" w:hAnsi="Arial" w:cs="Arial"/>
                <w:color w:val="000000"/>
                <w:sz w:val="18"/>
                <w:szCs w:val="18"/>
              </w:rPr>
            </w:pPr>
            <w:r w:rsidRPr="00C3709B">
              <w:rPr>
                <w:rFonts w:ascii="Arial" w:eastAsia="Times New Roman" w:hAnsi="Arial" w:cs="Arial"/>
                <w:color w:val="000000"/>
                <w:sz w:val="18"/>
                <w:szCs w:val="18"/>
              </w:rPr>
              <w:t>99.970</w:t>
            </w:r>
          </w:p>
        </w:tc>
        <w:tc>
          <w:tcPr>
            <w:tcW w:w="1531" w:type="dxa"/>
            <w:gridSpan w:val="2"/>
            <w:shd w:val="clear" w:color="auto" w:fill="auto"/>
            <w:noWrap/>
            <w:vAlign w:val="bottom"/>
            <w:hideMark/>
          </w:tcPr>
          <w:p w14:paraId="55AF0C4F" w14:textId="77777777" w:rsidR="001F2190" w:rsidRPr="009708D7" w:rsidRDefault="001F2190" w:rsidP="001F2190">
            <w:pPr>
              <w:jc w:val="center"/>
              <w:rPr>
                <w:rFonts w:ascii="Arial" w:eastAsia="Times New Roman" w:hAnsi="Arial" w:cs="Arial"/>
                <w:color w:val="000000"/>
                <w:sz w:val="18"/>
                <w:szCs w:val="18"/>
              </w:rPr>
            </w:pPr>
            <w:r w:rsidRPr="009708D7">
              <w:rPr>
                <w:rFonts w:ascii="Arial" w:eastAsia="Times New Roman" w:hAnsi="Arial" w:cs="Arial"/>
                <w:color w:val="000000"/>
                <w:sz w:val="18"/>
                <w:szCs w:val="18"/>
              </w:rPr>
              <w:t>0.030</w:t>
            </w:r>
          </w:p>
        </w:tc>
        <w:tc>
          <w:tcPr>
            <w:tcW w:w="900" w:type="dxa"/>
            <w:shd w:val="clear" w:color="auto" w:fill="auto"/>
            <w:noWrap/>
            <w:vAlign w:val="bottom"/>
            <w:hideMark/>
          </w:tcPr>
          <w:p w14:paraId="377808A5" w14:textId="77777777" w:rsidR="001F2190" w:rsidRPr="009708D7" w:rsidRDefault="001F2190" w:rsidP="001F2190">
            <w:pPr>
              <w:jc w:val="center"/>
              <w:rPr>
                <w:rFonts w:ascii="Arial" w:eastAsia="Times New Roman" w:hAnsi="Arial" w:cs="Arial"/>
                <w:color w:val="000000"/>
                <w:sz w:val="18"/>
                <w:szCs w:val="18"/>
              </w:rPr>
            </w:pPr>
            <w:r w:rsidRPr="009708D7">
              <w:rPr>
                <w:rFonts w:ascii="Arial" w:eastAsia="Times New Roman" w:hAnsi="Arial" w:cs="Arial"/>
                <w:color w:val="000000"/>
                <w:sz w:val="18"/>
                <w:szCs w:val="18"/>
              </w:rPr>
              <w:t>2.784</w:t>
            </w:r>
          </w:p>
        </w:tc>
        <w:tc>
          <w:tcPr>
            <w:tcW w:w="942" w:type="dxa"/>
            <w:shd w:val="clear" w:color="auto" w:fill="auto"/>
            <w:noWrap/>
            <w:vAlign w:val="bottom"/>
            <w:hideMark/>
          </w:tcPr>
          <w:p w14:paraId="12F06288" w14:textId="77777777" w:rsidR="001F2190" w:rsidRPr="009708D7" w:rsidRDefault="001F2190" w:rsidP="001F2190">
            <w:pPr>
              <w:jc w:val="center"/>
              <w:rPr>
                <w:rFonts w:ascii="Arial" w:eastAsia="Times New Roman" w:hAnsi="Arial" w:cs="Arial"/>
                <w:color w:val="000000"/>
                <w:sz w:val="18"/>
                <w:szCs w:val="18"/>
              </w:rPr>
            </w:pPr>
            <w:r w:rsidRPr="009708D7">
              <w:rPr>
                <w:rFonts w:ascii="Arial" w:eastAsia="Times New Roman" w:hAnsi="Arial" w:cs="Arial"/>
                <w:color w:val="000000"/>
                <w:sz w:val="18"/>
                <w:szCs w:val="18"/>
              </w:rPr>
              <w:t>0.254</w:t>
            </w:r>
          </w:p>
        </w:tc>
        <w:tc>
          <w:tcPr>
            <w:tcW w:w="993" w:type="dxa"/>
            <w:shd w:val="clear" w:color="auto" w:fill="auto"/>
            <w:noWrap/>
            <w:vAlign w:val="bottom"/>
            <w:hideMark/>
          </w:tcPr>
          <w:p w14:paraId="2B00C4EA" w14:textId="77777777" w:rsidR="001F2190" w:rsidRPr="009708D7" w:rsidRDefault="001F2190" w:rsidP="001F2190">
            <w:pPr>
              <w:jc w:val="center"/>
              <w:rPr>
                <w:rFonts w:ascii="Arial" w:eastAsia="Times New Roman" w:hAnsi="Arial" w:cs="Arial"/>
                <w:color w:val="000000"/>
                <w:sz w:val="18"/>
                <w:szCs w:val="18"/>
              </w:rPr>
            </w:pPr>
            <w:r w:rsidRPr="009708D7">
              <w:rPr>
                <w:rFonts w:ascii="Arial" w:eastAsia="Times New Roman" w:hAnsi="Arial" w:cs="Arial"/>
                <w:color w:val="000000"/>
                <w:sz w:val="18"/>
                <w:szCs w:val="18"/>
              </w:rPr>
              <w:t>-0.129</w:t>
            </w:r>
          </w:p>
        </w:tc>
        <w:tc>
          <w:tcPr>
            <w:tcW w:w="850" w:type="dxa"/>
            <w:shd w:val="clear" w:color="auto" w:fill="auto"/>
            <w:noWrap/>
            <w:vAlign w:val="bottom"/>
            <w:hideMark/>
          </w:tcPr>
          <w:p w14:paraId="578EFFC0" w14:textId="77777777" w:rsidR="001F2190" w:rsidRPr="009708D7" w:rsidRDefault="001F2190" w:rsidP="001F2190">
            <w:pPr>
              <w:jc w:val="center"/>
              <w:rPr>
                <w:rFonts w:ascii="Arial" w:eastAsia="Times New Roman" w:hAnsi="Arial" w:cs="Arial"/>
                <w:color w:val="000000"/>
                <w:sz w:val="18"/>
                <w:szCs w:val="18"/>
              </w:rPr>
            </w:pPr>
            <w:r w:rsidRPr="009708D7">
              <w:rPr>
                <w:rFonts w:ascii="Arial" w:eastAsia="Times New Roman" w:hAnsi="Arial" w:cs="Arial"/>
                <w:color w:val="000000"/>
                <w:sz w:val="18"/>
                <w:szCs w:val="18"/>
              </w:rPr>
              <w:t>1.207</w:t>
            </w:r>
          </w:p>
        </w:tc>
      </w:tr>
      <w:tr w:rsidR="001F2190" w:rsidRPr="009708D7" w14:paraId="0F16A336" w14:textId="77777777" w:rsidTr="001F2190">
        <w:tblPrEx>
          <w:tblCellMar>
            <w:top w:w="0" w:type="dxa"/>
            <w:bottom w:w="0" w:type="dxa"/>
          </w:tblCellMar>
        </w:tblPrEx>
        <w:trPr>
          <w:trHeight w:val="161"/>
          <w:jc w:val="center"/>
        </w:trPr>
        <w:tc>
          <w:tcPr>
            <w:tcW w:w="975" w:type="dxa"/>
            <w:shd w:val="clear" w:color="auto" w:fill="auto"/>
            <w:noWrap/>
            <w:vAlign w:val="bottom"/>
            <w:hideMark/>
          </w:tcPr>
          <w:p w14:paraId="3BBB51A1" w14:textId="77777777" w:rsidR="001F2190" w:rsidRPr="009708D7" w:rsidRDefault="001F2190" w:rsidP="001F2190">
            <w:pPr>
              <w:jc w:val="center"/>
              <w:rPr>
                <w:rFonts w:ascii="Arial" w:eastAsia="Times New Roman" w:hAnsi="Arial" w:cs="Arial"/>
                <w:b/>
                <w:bCs/>
                <w:color w:val="000000"/>
                <w:sz w:val="18"/>
                <w:szCs w:val="18"/>
              </w:rPr>
            </w:pPr>
            <w:r w:rsidRPr="009708D7">
              <w:rPr>
                <w:rFonts w:ascii="Arial" w:eastAsia="Times New Roman" w:hAnsi="Arial" w:cs="Arial"/>
                <w:b/>
                <w:bCs/>
                <w:color w:val="000000"/>
                <w:sz w:val="18"/>
                <w:szCs w:val="18"/>
              </w:rPr>
              <w:t>I-3</w:t>
            </w:r>
          </w:p>
        </w:tc>
        <w:tc>
          <w:tcPr>
            <w:tcW w:w="1304" w:type="dxa"/>
            <w:shd w:val="clear" w:color="auto" w:fill="auto"/>
            <w:noWrap/>
            <w:vAlign w:val="bottom"/>
            <w:hideMark/>
          </w:tcPr>
          <w:p w14:paraId="1C3759B1" w14:textId="77777777" w:rsidR="001F2190" w:rsidRPr="00C3709B" w:rsidRDefault="001F2190" w:rsidP="001F2190">
            <w:pPr>
              <w:jc w:val="center"/>
              <w:rPr>
                <w:rFonts w:ascii="Arial" w:eastAsia="Times New Roman" w:hAnsi="Arial" w:cs="Arial"/>
                <w:color w:val="000000"/>
                <w:sz w:val="18"/>
                <w:szCs w:val="18"/>
              </w:rPr>
            </w:pPr>
            <w:r w:rsidRPr="00C3709B">
              <w:rPr>
                <w:rFonts w:ascii="Arial" w:eastAsia="Times New Roman" w:hAnsi="Arial" w:cs="Arial"/>
                <w:color w:val="000000"/>
                <w:sz w:val="18"/>
                <w:szCs w:val="18"/>
              </w:rPr>
              <w:t>99.954</w:t>
            </w:r>
          </w:p>
        </w:tc>
        <w:tc>
          <w:tcPr>
            <w:tcW w:w="1531" w:type="dxa"/>
            <w:gridSpan w:val="2"/>
            <w:shd w:val="clear" w:color="auto" w:fill="auto"/>
            <w:noWrap/>
            <w:vAlign w:val="bottom"/>
            <w:hideMark/>
          </w:tcPr>
          <w:p w14:paraId="1278AABA" w14:textId="77777777" w:rsidR="001F2190" w:rsidRPr="009708D7" w:rsidRDefault="001F2190" w:rsidP="001F2190">
            <w:pPr>
              <w:jc w:val="center"/>
              <w:rPr>
                <w:rFonts w:ascii="Arial" w:eastAsia="Times New Roman" w:hAnsi="Arial" w:cs="Arial"/>
                <w:color w:val="000000"/>
                <w:sz w:val="18"/>
                <w:szCs w:val="18"/>
              </w:rPr>
            </w:pPr>
            <w:r w:rsidRPr="009708D7">
              <w:rPr>
                <w:rFonts w:ascii="Arial" w:eastAsia="Times New Roman" w:hAnsi="Arial" w:cs="Arial"/>
                <w:color w:val="000000"/>
                <w:sz w:val="18"/>
                <w:szCs w:val="18"/>
              </w:rPr>
              <w:t>0.046</w:t>
            </w:r>
          </w:p>
        </w:tc>
        <w:tc>
          <w:tcPr>
            <w:tcW w:w="900" w:type="dxa"/>
            <w:shd w:val="clear" w:color="auto" w:fill="auto"/>
            <w:noWrap/>
            <w:vAlign w:val="bottom"/>
            <w:hideMark/>
          </w:tcPr>
          <w:p w14:paraId="3A3A69BA" w14:textId="77777777" w:rsidR="001F2190" w:rsidRPr="009708D7" w:rsidRDefault="001F2190" w:rsidP="001F2190">
            <w:pPr>
              <w:jc w:val="center"/>
              <w:rPr>
                <w:rFonts w:ascii="Arial" w:eastAsia="Times New Roman" w:hAnsi="Arial" w:cs="Arial"/>
                <w:color w:val="000000"/>
                <w:sz w:val="18"/>
                <w:szCs w:val="18"/>
              </w:rPr>
            </w:pPr>
            <w:r w:rsidRPr="009708D7">
              <w:rPr>
                <w:rFonts w:ascii="Arial" w:eastAsia="Times New Roman" w:hAnsi="Arial" w:cs="Arial"/>
                <w:color w:val="000000"/>
                <w:sz w:val="18"/>
                <w:szCs w:val="18"/>
              </w:rPr>
              <w:t>2.706</w:t>
            </w:r>
          </w:p>
        </w:tc>
        <w:tc>
          <w:tcPr>
            <w:tcW w:w="942" w:type="dxa"/>
            <w:shd w:val="clear" w:color="auto" w:fill="auto"/>
            <w:noWrap/>
            <w:vAlign w:val="bottom"/>
            <w:hideMark/>
          </w:tcPr>
          <w:p w14:paraId="6DF6DB56" w14:textId="77777777" w:rsidR="001F2190" w:rsidRPr="009708D7" w:rsidRDefault="001F2190" w:rsidP="001F2190">
            <w:pPr>
              <w:jc w:val="center"/>
              <w:rPr>
                <w:rFonts w:ascii="Arial" w:eastAsia="Times New Roman" w:hAnsi="Arial" w:cs="Arial"/>
                <w:color w:val="000000"/>
                <w:sz w:val="18"/>
                <w:szCs w:val="18"/>
              </w:rPr>
            </w:pPr>
            <w:r w:rsidRPr="009708D7">
              <w:rPr>
                <w:rFonts w:ascii="Arial" w:eastAsia="Times New Roman" w:hAnsi="Arial" w:cs="Arial"/>
                <w:color w:val="000000"/>
                <w:sz w:val="18"/>
                <w:szCs w:val="18"/>
              </w:rPr>
              <w:t>0.402</w:t>
            </w:r>
          </w:p>
        </w:tc>
        <w:tc>
          <w:tcPr>
            <w:tcW w:w="993" w:type="dxa"/>
            <w:shd w:val="clear" w:color="auto" w:fill="auto"/>
            <w:noWrap/>
            <w:vAlign w:val="bottom"/>
            <w:hideMark/>
          </w:tcPr>
          <w:p w14:paraId="3249591F" w14:textId="77777777" w:rsidR="001F2190" w:rsidRPr="009708D7" w:rsidRDefault="001F2190" w:rsidP="001F2190">
            <w:pPr>
              <w:jc w:val="center"/>
              <w:rPr>
                <w:rFonts w:ascii="Arial" w:eastAsia="Times New Roman" w:hAnsi="Arial" w:cs="Arial"/>
                <w:color w:val="000000"/>
                <w:sz w:val="18"/>
                <w:szCs w:val="18"/>
              </w:rPr>
            </w:pPr>
            <w:r w:rsidRPr="009708D7">
              <w:rPr>
                <w:rFonts w:ascii="Arial" w:eastAsia="Times New Roman" w:hAnsi="Arial" w:cs="Arial"/>
                <w:color w:val="000000"/>
                <w:sz w:val="18"/>
                <w:szCs w:val="18"/>
              </w:rPr>
              <w:t>-0.262</w:t>
            </w:r>
          </w:p>
        </w:tc>
        <w:tc>
          <w:tcPr>
            <w:tcW w:w="850" w:type="dxa"/>
            <w:shd w:val="clear" w:color="auto" w:fill="auto"/>
            <w:noWrap/>
            <w:vAlign w:val="bottom"/>
            <w:hideMark/>
          </w:tcPr>
          <w:p w14:paraId="42ECBCE0" w14:textId="77777777" w:rsidR="001F2190" w:rsidRPr="009708D7" w:rsidRDefault="001F2190" w:rsidP="001F2190">
            <w:pPr>
              <w:jc w:val="center"/>
              <w:rPr>
                <w:rFonts w:ascii="Arial" w:eastAsia="Times New Roman" w:hAnsi="Arial" w:cs="Arial"/>
                <w:color w:val="000000"/>
                <w:sz w:val="18"/>
                <w:szCs w:val="18"/>
              </w:rPr>
            </w:pPr>
            <w:r w:rsidRPr="009708D7">
              <w:rPr>
                <w:rFonts w:ascii="Arial" w:eastAsia="Times New Roman" w:hAnsi="Arial" w:cs="Arial"/>
                <w:color w:val="000000"/>
                <w:sz w:val="18"/>
                <w:szCs w:val="18"/>
              </w:rPr>
              <w:t>1.366</w:t>
            </w:r>
          </w:p>
        </w:tc>
      </w:tr>
      <w:tr w:rsidR="001F2190" w:rsidRPr="009708D7" w14:paraId="18F23FCF" w14:textId="77777777" w:rsidTr="001F2190">
        <w:tblPrEx>
          <w:tblCellMar>
            <w:top w:w="0" w:type="dxa"/>
            <w:bottom w:w="0" w:type="dxa"/>
          </w:tblCellMar>
        </w:tblPrEx>
        <w:trPr>
          <w:trHeight w:val="83"/>
          <w:jc w:val="center"/>
        </w:trPr>
        <w:tc>
          <w:tcPr>
            <w:tcW w:w="975" w:type="dxa"/>
            <w:shd w:val="clear" w:color="auto" w:fill="auto"/>
            <w:noWrap/>
            <w:vAlign w:val="bottom"/>
            <w:hideMark/>
          </w:tcPr>
          <w:p w14:paraId="72800D2E" w14:textId="77777777" w:rsidR="001F2190" w:rsidRPr="009708D7" w:rsidRDefault="001F2190" w:rsidP="001F2190">
            <w:pPr>
              <w:jc w:val="center"/>
              <w:rPr>
                <w:rFonts w:ascii="Arial" w:eastAsia="Times New Roman" w:hAnsi="Arial" w:cs="Arial"/>
                <w:b/>
                <w:bCs/>
                <w:color w:val="000000"/>
                <w:sz w:val="18"/>
                <w:szCs w:val="18"/>
              </w:rPr>
            </w:pPr>
            <w:r w:rsidRPr="009708D7">
              <w:rPr>
                <w:rFonts w:ascii="Arial" w:eastAsia="Times New Roman" w:hAnsi="Arial" w:cs="Arial"/>
                <w:b/>
                <w:bCs/>
                <w:color w:val="000000"/>
                <w:sz w:val="18"/>
                <w:szCs w:val="18"/>
              </w:rPr>
              <w:t>M-3</w:t>
            </w:r>
          </w:p>
        </w:tc>
        <w:tc>
          <w:tcPr>
            <w:tcW w:w="1304" w:type="dxa"/>
            <w:shd w:val="clear" w:color="auto" w:fill="auto"/>
            <w:noWrap/>
            <w:vAlign w:val="bottom"/>
            <w:hideMark/>
          </w:tcPr>
          <w:p w14:paraId="35869140" w14:textId="77777777" w:rsidR="001F2190" w:rsidRPr="00C3709B" w:rsidRDefault="001F2190" w:rsidP="001F2190">
            <w:pPr>
              <w:jc w:val="center"/>
              <w:rPr>
                <w:rFonts w:ascii="Arial" w:eastAsia="Times New Roman" w:hAnsi="Arial" w:cs="Arial"/>
                <w:color w:val="000000"/>
                <w:sz w:val="18"/>
                <w:szCs w:val="18"/>
              </w:rPr>
            </w:pPr>
            <w:r w:rsidRPr="00C3709B">
              <w:rPr>
                <w:rFonts w:ascii="Arial" w:eastAsia="Times New Roman" w:hAnsi="Arial" w:cs="Arial"/>
                <w:color w:val="000000"/>
                <w:sz w:val="18"/>
                <w:szCs w:val="18"/>
              </w:rPr>
              <w:t>99.977</w:t>
            </w:r>
          </w:p>
        </w:tc>
        <w:tc>
          <w:tcPr>
            <w:tcW w:w="1531" w:type="dxa"/>
            <w:gridSpan w:val="2"/>
            <w:shd w:val="clear" w:color="auto" w:fill="auto"/>
            <w:noWrap/>
            <w:vAlign w:val="bottom"/>
            <w:hideMark/>
          </w:tcPr>
          <w:p w14:paraId="067F21B0" w14:textId="77777777" w:rsidR="001F2190" w:rsidRPr="009708D7" w:rsidRDefault="001F2190" w:rsidP="001F2190">
            <w:pPr>
              <w:jc w:val="center"/>
              <w:rPr>
                <w:rFonts w:ascii="Arial" w:eastAsia="Times New Roman" w:hAnsi="Arial" w:cs="Arial"/>
                <w:color w:val="000000"/>
                <w:sz w:val="18"/>
                <w:szCs w:val="18"/>
              </w:rPr>
            </w:pPr>
            <w:r w:rsidRPr="009708D7">
              <w:rPr>
                <w:rFonts w:ascii="Arial" w:eastAsia="Times New Roman" w:hAnsi="Arial" w:cs="Arial"/>
                <w:color w:val="000000"/>
                <w:sz w:val="18"/>
                <w:szCs w:val="18"/>
              </w:rPr>
              <w:t>0.023</w:t>
            </w:r>
          </w:p>
        </w:tc>
        <w:tc>
          <w:tcPr>
            <w:tcW w:w="900" w:type="dxa"/>
            <w:shd w:val="clear" w:color="auto" w:fill="auto"/>
            <w:noWrap/>
            <w:vAlign w:val="bottom"/>
            <w:hideMark/>
          </w:tcPr>
          <w:p w14:paraId="563C23D2" w14:textId="77777777" w:rsidR="001F2190" w:rsidRPr="009708D7" w:rsidRDefault="001F2190" w:rsidP="001F2190">
            <w:pPr>
              <w:jc w:val="center"/>
              <w:rPr>
                <w:rFonts w:ascii="Arial" w:eastAsia="Times New Roman" w:hAnsi="Arial" w:cs="Arial"/>
                <w:color w:val="000000"/>
                <w:sz w:val="18"/>
                <w:szCs w:val="18"/>
              </w:rPr>
            </w:pPr>
            <w:r w:rsidRPr="009708D7">
              <w:rPr>
                <w:rFonts w:ascii="Arial" w:eastAsia="Times New Roman" w:hAnsi="Arial" w:cs="Arial"/>
                <w:color w:val="000000"/>
                <w:sz w:val="18"/>
                <w:szCs w:val="18"/>
              </w:rPr>
              <w:t>2.745</w:t>
            </w:r>
          </w:p>
        </w:tc>
        <w:tc>
          <w:tcPr>
            <w:tcW w:w="942" w:type="dxa"/>
            <w:shd w:val="clear" w:color="auto" w:fill="auto"/>
            <w:noWrap/>
            <w:vAlign w:val="bottom"/>
            <w:hideMark/>
          </w:tcPr>
          <w:p w14:paraId="5C3702AF" w14:textId="77777777" w:rsidR="001F2190" w:rsidRPr="009708D7" w:rsidRDefault="001F2190" w:rsidP="001F2190">
            <w:pPr>
              <w:jc w:val="center"/>
              <w:rPr>
                <w:rFonts w:ascii="Arial" w:eastAsia="Times New Roman" w:hAnsi="Arial" w:cs="Arial"/>
                <w:color w:val="000000"/>
                <w:sz w:val="18"/>
                <w:szCs w:val="18"/>
              </w:rPr>
            </w:pPr>
            <w:r w:rsidRPr="009708D7">
              <w:rPr>
                <w:rFonts w:ascii="Arial" w:eastAsia="Times New Roman" w:hAnsi="Arial" w:cs="Arial"/>
                <w:color w:val="000000"/>
                <w:sz w:val="18"/>
                <w:szCs w:val="18"/>
              </w:rPr>
              <w:t>0.286</w:t>
            </w:r>
          </w:p>
        </w:tc>
        <w:tc>
          <w:tcPr>
            <w:tcW w:w="993" w:type="dxa"/>
            <w:shd w:val="clear" w:color="auto" w:fill="auto"/>
            <w:noWrap/>
            <w:vAlign w:val="bottom"/>
            <w:hideMark/>
          </w:tcPr>
          <w:p w14:paraId="456ED3C8" w14:textId="77777777" w:rsidR="001F2190" w:rsidRPr="009708D7" w:rsidRDefault="001F2190" w:rsidP="001F2190">
            <w:pPr>
              <w:jc w:val="center"/>
              <w:rPr>
                <w:rFonts w:ascii="Arial" w:eastAsia="Times New Roman" w:hAnsi="Arial" w:cs="Arial"/>
                <w:color w:val="000000"/>
                <w:sz w:val="18"/>
                <w:szCs w:val="18"/>
              </w:rPr>
            </w:pPr>
            <w:r w:rsidRPr="009708D7">
              <w:rPr>
                <w:rFonts w:ascii="Arial" w:eastAsia="Times New Roman" w:hAnsi="Arial" w:cs="Arial"/>
                <w:color w:val="000000"/>
                <w:sz w:val="18"/>
                <w:szCs w:val="18"/>
              </w:rPr>
              <w:t>-0.142</w:t>
            </w:r>
          </w:p>
        </w:tc>
        <w:tc>
          <w:tcPr>
            <w:tcW w:w="850" w:type="dxa"/>
            <w:shd w:val="clear" w:color="auto" w:fill="auto"/>
            <w:noWrap/>
            <w:vAlign w:val="bottom"/>
            <w:hideMark/>
          </w:tcPr>
          <w:p w14:paraId="47BF8230" w14:textId="77777777" w:rsidR="001F2190" w:rsidRPr="009708D7" w:rsidRDefault="001F2190" w:rsidP="001F2190">
            <w:pPr>
              <w:jc w:val="center"/>
              <w:rPr>
                <w:rFonts w:ascii="Arial" w:eastAsia="Times New Roman" w:hAnsi="Arial" w:cs="Arial"/>
                <w:color w:val="000000"/>
                <w:sz w:val="18"/>
                <w:szCs w:val="18"/>
              </w:rPr>
            </w:pPr>
            <w:r w:rsidRPr="009708D7">
              <w:rPr>
                <w:rFonts w:ascii="Arial" w:eastAsia="Times New Roman" w:hAnsi="Arial" w:cs="Arial"/>
                <w:color w:val="000000"/>
                <w:sz w:val="18"/>
                <w:szCs w:val="18"/>
              </w:rPr>
              <w:t>1.226</w:t>
            </w:r>
          </w:p>
        </w:tc>
      </w:tr>
      <w:tr w:rsidR="001F2190" w:rsidRPr="009708D7" w14:paraId="450DB6E9" w14:textId="77777777" w:rsidTr="001F2190">
        <w:tblPrEx>
          <w:tblCellMar>
            <w:top w:w="0" w:type="dxa"/>
            <w:bottom w:w="0" w:type="dxa"/>
          </w:tblCellMar>
        </w:tblPrEx>
        <w:trPr>
          <w:trHeight w:val="148"/>
          <w:jc w:val="center"/>
        </w:trPr>
        <w:tc>
          <w:tcPr>
            <w:tcW w:w="975" w:type="dxa"/>
            <w:shd w:val="clear" w:color="auto" w:fill="auto"/>
            <w:noWrap/>
            <w:vAlign w:val="bottom"/>
            <w:hideMark/>
          </w:tcPr>
          <w:p w14:paraId="2086AFE8" w14:textId="77777777" w:rsidR="001F2190" w:rsidRPr="009708D7" w:rsidRDefault="001F2190" w:rsidP="001F2190">
            <w:pPr>
              <w:jc w:val="center"/>
              <w:rPr>
                <w:rFonts w:ascii="Arial" w:eastAsia="Times New Roman" w:hAnsi="Arial" w:cs="Arial"/>
                <w:b/>
                <w:bCs/>
                <w:color w:val="000000"/>
                <w:sz w:val="18"/>
                <w:szCs w:val="18"/>
              </w:rPr>
            </w:pPr>
            <w:r w:rsidRPr="009708D7">
              <w:rPr>
                <w:rFonts w:ascii="Arial" w:eastAsia="Times New Roman" w:hAnsi="Arial" w:cs="Arial"/>
                <w:b/>
                <w:bCs/>
                <w:color w:val="000000"/>
                <w:sz w:val="18"/>
                <w:szCs w:val="18"/>
              </w:rPr>
              <w:t>S-3</w:t>
            </w:r>
          </w:p>
        </w:tc>
        <w:tc>
          <w:tcPr>
            <w:tcW w:w="1304" w:type="dxa"/>
            <w:shd w:val="clear" w:color="auto" w:fill="auto"/>
            <w:noWrap/>
            <w:vAlign w:val="bottom"/>
            <w:hideMark/>
          </w:tcPr>
          <w:p w14:paraId="6A172A99" w14:textId="77777777" w:rsidR="001F2190" w:rsidRPr="00C3709B" w:rsidRDefault="001F2190" w:rsidP="001F2190">
            <w:pPr>
              <w:jc w:val="center"/>
              <w:rPr>
                <w:rFonts w:ascii="Arial" w:eastAsia="Times New Roman" w:hAnsi="Arial" w:cs="Arial"/>
                <w:color w:val="000000"/>
                <w:sz w:val="18"/>
                <w:szCs w:val="18"/>
              </w:rPr>
            </w:pPr>
            <w:r w:rsidRPr="00C3709B">
              <w:rPr>
                <w:rFonts w:ascii="Arial" w:eastAsia="Times New Roman" w:hAnsi="Arial" w:cs="Arial"/>
                <w:color w:val="000000"/>
                <w:sz w:val="18"/>
                <w:szCs w:val="18"/>
              </w:rPr>
              <w:t>99.983</w:t>
            </w:r>
          </w:p>
        </w:tc>
        <w:tc>
          <w:tcPr>
            <w:tcW w:w="1531" w:type="dxa"/>
            <w:gridSpan w:val="2"/>
            <w:shd w:val="clear" w:color="auto" w:fill="auto"/>
            <w:noWrap/>
            <w:vAlign w:val="bottom"/>
            <w:hideMark/>
          </w:tcPr>
          <w:p w14:paraId="15CA2F30" w14:textId="77777777" w:rsidR="001F2190" w:rsidRPr="009708D7" w:rsidRDefault="001F2190" w:rsidP="001F2190">
            <w:pPr>
              <w:jc w:val="center"/>
              <w:rPr>
                <w:rFonts w:ascii="Arial" w:eastAsia="Times New Roman" w:hAnsi="Arial" w:cs="Arial"/>
                <w:color w:val="000000"/>
                <w:sz w:val="18"/>
                <w:szCs w:val="18"/>
              </w:rPr>
            </w:pPr>
            <w:r w:rsidRPr="009708D7">
              <w:rPr>
                <w:rFonts w:ascii="Arial" w:eastAsia="Times New Roman" w:hAnsi="Arial" w:cs="Arial"/>
                <w:color w:val="000000"/>
                <w:sz w:val="18"/>
                <w:szCs w:val="18"/>
              </w:rPr>
              <w:t>0.017</w:t>
            </w:r>
          </w:p>
        </w:tc>
        <w:tc>
          <w:tcPr>
            <w:tcW w:w="900" w:type="dxa"/>
            <w:shd w:val="clear" w:color="auto" w:fill="auto"/>
            <w:noWrap/>
            <w:vAlign w:val="bottom"/>
            <w:hideMark/>
          </w:tcPr>
          <w:p w14:paraId="088104BB" w14:textId="77777777" w:rsidR="001F2190" w:rsidRPr="009708D7" w:rsidRDefault="001F2190" w:rsidP="001F2190">
            <w:pPr>
              <w:jc w:val="center"/>
              <w:rPr>
                <w:rFonts w:ascii="Arial" w:eastAsia="Times New Roman" w:hAnsi="Arial" w:cs="Arial"/>
                <w:color w:val="000000"/>
                <w:sz w:val="18"/>
                <w:szCs w:val="18"/>
              </w:rPr>
            </w:pPr>
            <w:r w:rsidRPr="009708D7">
              <w:rPr>
                <w:rFonts w:ascii="Arial" w:eastAsia="Times New Roman" w:hAnsi="Arial" w:cs="Arial"/>
                <w:color w:val="000000"/>
                <w:sz w:val="18"/>
                <w:szCs w:val="18"/>
              </w:rPr>
              <w:t>2.761</w:t>
            </w:r>
          </w:p>
        </w:tc>
        <w:tc>
          <w:tcPr>
            <w:tcW w:w="942" w:type="dxa"/>
            <w:shd w:val="clear" w:color="auto" w:fill="auto"/>
            <w:noWrap/>
            <w:vAlign w:val="bottom"/>
            <w:hideMark/>
          </w:tcPr>
          <w:p w14:paraId="589F2790" w14:textId="77777777" w:rsidR="001F2190" w:rsidRPr="009708D7" w:rsidRDefault="001F2190" w:rsidP="001F2190">
            <w:pPr>
              <w:jc w:val="center"/>
              <w:rPr>
                <w:rFonts w:ascii="Arial" w:eastAsia="Times New Roman" w:hAnsi="Arial" w:cs="Arial"/>
                <w:color w:val="000000"/>
                <w:sz w:val="18"/>
                <w:szCs w:val="18"/>
              </w:rPr>
            </w:pPr>
            <w:r w:rsidRPr="009708D7">
              <w:rPr>
                <w:rFonts w:ascii="Arial" w:eastAsia="Times New Roman" w:hAnsi="Arial" w:cs="Arial"/>
                <w:color w:val="000000"/>
                <w:sz w:val="18"/>
                <w:szCs w:val="18"/>
              </w:rPr>
              <w:t>0.256</w:t>
            </w:r>
          </w:p>
        </w:tc>
        <w:tc>
          <w:tcPr>
            <w:tcW w:w="993" w:type="dxa"/>
            <w:shd w:val="clear" w:color="auto" w:fill="auto"/>
            <w:noWrap/>
            <w:vAlign w:val="bottom"/>
            <w:hideMark/>
          </w:tcPr>
          <w:p w14:paraId="6CBDB0E7" w14:textId="77777777" w:rsidR="001F2190" w:rsidRPr="009708D7" w:rsidRDefault="001F2190" w:rsidP="001F2190">
            <w:pPr>
              <w:jc w:val="center"/>
              <w:rPr>
                <w:rFonts w:ascii="Arial" w:eastAsia="Times New Roman" w:hAnsi="Arial" w:cs="Arial"/>
                <w:color w:val="000000"/>
                <w:sz w:val="18"/>
                <w:szCs w:val="18"/>
              </w:rPr>
            </w:pPr>
            <w:r w:rsidRPr="009708D7">
              <w:rPr>
                <w:rFonts w:ascii="Arial" w:eastAsia="Times New Roman" w:hAnsi="Arial" w:cs="Arial"/>
                <w:color w:val="000000"/>
                <w:sz w:val="18"/>
                <w:szCs w:val="18"/>
              </w:rPr>
              <w:t>-0.081</w:t>
            </w:r>
          </w:p>
        </w:tc>
        <w:tc>
          <w:tcPr>
            <w:tcW w:w="850" w:type="dxa"/>
            <w:shd w:val="clear" w:color="auto" w:fill="auto"/>
            <w:noWrap/>
            <w:vAlign w:val="bottom"/>
            <w:hideMark/>
          </w:tcPr>
          <w:p w14:paraId="443875D8" w14:textId="77777777" w:rsidR="001F2190" w:rsidRPr="009708D7" w:rsidRDefault="001F2190" w:rsidP="001F2190">
            <w:pPr>
              <w:jc w:val="center"/>
              <w:rPr>
                <w:rFonts w:ascii="Arial" w:eastAsia="Times New Roman" w:hAnsi="Arial" w:cs="Arial"/>
                <w:color w:val="000000"/>
                <w:sz w:val="18"/>
                <w:szCs w:val="18"/>
              </w:rPr>
            </w:pPr>
            <w:r w:rsidRPr="009708D7">
              <w:rPr>
                <w:rFonts w:ascii="Arial" w:eastAsia="Times New Roman" w:hAnsi="Arial" w:cs="Arial"/>
                <w:color w:val="000000"/>
                <w:sz w:val="18"/>
                <w:szCs w:val="18"/>
              </w:rPr>
              <w:t>1.162</w:t>
            </w:r>
          </w:p>
        </w:tc>
      </w:tr>
      <w:tr w:rsidR="001F2190" w:rsidRPr="009708D7" w14:paraId="22F1509C" w14:textId="77777777" w:rsidTr="001F2190">
        <w:tblPrEx>
          <w:tblCellMar>
            <w:top w:w="0" w:type="dxa"/>
            <w:bottom w:w="0" w:type="dxa"/>
          </w:tblCellMar>
        </w:tblPrEx>
        <w:trPr>
          <w:trHeight w:val="83"/>
          <w:jc w:val="center"/>
        </w:trPr>
        <w:tc>
          <w:tcPr>
            <w:tcW w:w="975" w:type="dxa"/>
            <w:shd w:val="clear" w:color="auto" w:fill="auto"/>
            <w:noWrap/>
            <w:vAlign w:val="bottom"/>
            <w:hideMark/>
          </w:tcPr>
          <w:p w14:paraId="3A2EE183" w14:textId="77777777" w:rsidR="001F2190" w:rsidRPr="009708D7" w:rsidRDefault="001F2190" w:rsidP="001F2190">
            <w:pPr>
              <w:jc w:val="center"/>
              <w:rPr>
                <w:rFonts w:ascii="Arial" w:eastAsia="Times New Roman" w:hAnsi="Arial" w:cs="Arial"/>
                <w:color w:val="000000"/>
                <w:sz w:val="18"/>
                <w:szCs w:val="18"/>
              </w:rPr>
            </w:pPr>
          </w:p>
        </w:tc>
        <w:tc>
          <w:tcPr>
            <w:tcW w:w="1304" w:type="dxa"/>
            <w:shd w:val="clear" w:color="auto" w:fill="auto"/>
            <w:noWrap/>
            <w:vAlign w:val="bottom"/>
            <w:hideMark/>
          </w:tcPr>
          <w:p w14:paraId="338E2267" w14:textId="77777777" w:rsidR="001F2190" w:rsidRPr="00C3709B" w:rsidRDefault="001F2190" w:rsidP="001F2190">
            <w:pPr>
              <w:rPr>
                <w:rFonts w:ascii="Arial" w:eastAsia="Times New Roman" w:hAnsi="Arial" w:cs="Arial"/>
                <w:color w:val="000000"/>
                <w:sz w:val="18"/>
                <w:szCs w:val="18"/>
              </w:rPr>
            </w:pPr>
            <w:r w:rsidRPr="00C3709B">
              <w:rPr>
                <w:rFonts w:ascii="Arial" w:eastAsia="Times New Roman" w:hAnsi="Arial" w:cs="Arial"/>
                <w:color w:val="000000"/>
                <w:sz w:val="18"/>
                <w:szCs w:val="18"/>
              </w:rPr>
              <w:t> </w:t>
            </w:r>
          </w:p>
        </w:tc>
        <w:tc>
          <w:tcPr>
            <w:tcW w:w="680" w:type="dxa"/>
            <w:shd w:val="clear" w:color="auto" w:fill="auto"/>
            <w:noWrap/>
            <w:vAlign w:val="bottom"/>
            <w:hideMark/>
          </w:tcPr>
          <w:p w14:paraId="6ECA8BA7" w14:textId="77777777" w:rsidR="001F2190" w:rsidRPr="009708D7" w:rsidRDefault="001F2190" w:rsidP="001F2190">
            <w:pPr>
              <w:rPr>
                <w:rFonts w:ascii="Arial" w:eastAsia="Times New Roman" w:hAnsi="Arial" w:cs="Arial"/>
                <w:color w:val="000000"/>
                <w:sz w:val="18"/>
                <w:szCs w:val="18"/>
              </w:rPr>
            </w:pPr>
          </w:p>
        </w:tc>
        <w:tc>
          <w:tcPr>
            <w:tcW w:w="851" w:type="dxa"/>
            <w:shd w:val="clear" w:color="auto" w:fill="auto"/>
            <w:noWrap/>
            <w:vAlign w:val="bottom"/>
            <w:hideMark/>
          </w:tcPr>
          <w:p w14:paraId="6B5C7562" w14:textId="77777777" w:rsidR="001F2190" w:rsidRPr="009708D7" w:rsidRDefault="001F2190" w:rsidP="001F2190">
            <w:pPr>
              <w:rPr>
                <w:rFonts w:ascii="Arial" w:eastAsia="Times New Roman" w:hAnsi="Arial" w:cs="Arial"/>
                <w:color w:val="000000"/>
                <w:sz w:val="18"/>
                <w:szCs w:val="18"/>
              </w:rPr>
            </w:pPr>
            <w:r w:rsidRPr="009708D7">
              <w:rPr>
                <w:rFonts w:ascii="Arial" w:eastAsia="Times New Roman" w:hAnsi="Arial" w:cs="Arial"/>
                <w:color w:val="000000"/>
                <w:sz w:val="18"/>
                <w:szCs w:val="18"/>
              </w:rPr>
              <w:t> </w:t>
            </w:r>
          </w:p>
        </w:tc>
        <w:tc>
          <w:tcPr>
            <w:tcW w:w="900" w:type="dxa"/>
            <w:shd w:val="clear" w:color="auto" w:fill="auto"/>
            <w:noWrap/>
            <w:vAlign w:val="bottom"/>
            <w:hideMark/>
          </w:tcPr>
          <w:p w14:paraId="55102A36" w14:textId="77777777" w:rsidR="001F2190" w:rsidRPr="009708D7" w:rsidRDefault="001F2190" w:rsidP="001F2190">
            <w:pPr>
              <w:rPr>
                <w:rFonts w:ascii="Arial" w:eastAsia="Times New Roman" w:hAnsi="Arial" w:cs="Arial"/>
                <w:color w:val="000000"/>
                <w:sz w:val="18"/>
                <w:szCs w:val="18"/>
              </w:rPr>
            </w:pPr>
          </w:p>
        </w:tc>
        <w:tc>
          <w:tcPr>
            <w:tcW w:w="942" w:type="dxa"/>
            <w:shd w:val="clear" w:color="auto" w:fill="auto"/>
            <w:noWrap/>
            <w:vAlign w:val="bottom"/>
            <w:hideMark/>
          </w:tcPr>
          <w:p w14:paraId="68302BF6" w14:textId="77777777" w:rsidR="001F2190" w:rsidRPr="009708D7" w:rsidRDefault="001F2190" w:rsidP="001F2190">
            <w:pPr>
              <w:rPr>
                <w:rFonts w:ascii="Arial" w:eastAsia="Times New Roman" w:hAnsi="Arial" w:cs="Arial"/>
                <w:sz w:val="18"/>
                <w:szCs w:val="18"/>
              </w:rPr>
            </w:pPr>
          </w:p>
        </w:tc>
        <w:tc>
          <w:tcPr>
            <w:tcW w:w="993" w:type="dxa"/>
            <w:shd w:val="clear" w:color="auto" w:fill="auto"/>
            <w:noWrap/>
            <w:vAlign w:val="bottom"/>
            <w:hideMark/>
          </w:tcPr>
          <w:p w14:paraId="1B136E1C" w14:textId="77777777" w:rsidR="001F2190" w:rsidRPr="009708D7" w:rsidRDefault="001F2190" w:rsidP="001F2190">
            <w:pPr>
              <w:rPr>
                <w:rFonts w:ascii="Arial" w:eastAsia="Times New Roman" w:hAnsi="Arial" w:cs="Arial"/>
                <w:sz w:val="18"/>
                <w:szCs w:val="18"/>
              </w:rPr>
            </w:pPr>
          </w:p>
        </w:tc>
        <w:tc>
          <w:tcPr>
            <w:tcW w:w="850" w:type="dxa"/>
            <w:shd w:val="clear" w:color="auto" w:fill="auto"/>
            <w:noWrap/>
            <w:vAlign w:val="bottom"/>
            <w:hideMark/>
          </w:tcPr>
          <w:p w14:paraId="5373F7AC" w14:textId="77777777" w:rsidR="001F2190" w:rsidRPr="009708D7" w:rsidRDefault="001F2190" w:rsidP="001F2190">
            <w:pPr>
              <w:rPr>
                <w:rFonts w:ascii="Arial" w:eastAsia="Times New Roman" w:hAnsi="Arial" w:cs="Arial"/>
                <w:color w:val="000000"/>
                <w:sz w:val="18"/>
                <w:szCs w:val="18"/>
              </w:rPr>
            </w:pPr>
            <w:r w:rsidRPr="009708D7">
              <w:rPr>
                <w:rFonts w:ascii="Arial" w:eastAsia="Times New Roman" w:hAnsi="Arial" w:cs="Arial"/>
                <w:color w:val="000000"/>
                <w:sz w:val="18"/>
                <w:szCs w:val="18"/>
              </w:rPr>
              <w:t> </w:t>
            </w:r>
          </w:p>
        </w:tc>
      </w:tr>
      <w:tr w:rsidR="001F2190" w:rsidRPr="009708D7" w14:paraId="6D874C6B" w14:textId="77777777" w:rsidTr="001F2190">
        <w:tblPrEx>
          <w:tblCellMar>
            <w:top w:w="0" w:type="dxa"/>
            <w:bottom w:w="0" w:type="dxa"/>
          </w:tblCellMar>
        </w:tblPrEx>
        <w:trPr>
          <w:trHeight w:val="83"/>
          <w:jc w:val="center"/>
        </w:trPr>
        <w:tc>
          <w:tcPr>
            <w:tcW w:w="975" w:type="dxa"/>
            <w:shd w:val="clear" w:color="auto" w:fill="auto"/>
            <w:noWrap/>
            <w:vAlign w:val="bottom"/>
            <w:hideMark/>
          </w:tcPr>
          <w:p w14:paraId="1EAE4352" w14:textId="77777777" w:rsidR="001F2190" w:rsidRPr="009708D7" w:rsidRDefault="001F2190" w:rsidP="001F2190">
            <w:pPr>
              <w:jc w:val="center"/>
              <w:rPr>
                <w:rFonts w:ascii="Arial" w:eastAsia="Times New Roman" w:hAnsi="Arial" w:cs="Arial"/>
                <w:b/>
                <w:color w:val="000000"/>
                <w:sz w:val="18"/>
                <w:szCs w:val="18"/>
              </w:rPr>
            </w:pPr>
            <w:r w:rsidRPr="009708D7">
              <w:rPr>
                <w:rFonts w:ascii="Arial" w:eastAsia="Times New Roman" w:hAnsi="Arial" w:cs="Arial"/>
                <w:b/>
                <w:color w:val="000000"/>
                <w:sz w:val="18"/>
                <w:szCs w:val="18"/>
              </w:rPr>
              <w:t>Núcleo</w:t>
            </w:r>
          </w:p>
        </w:tc>
        <w:tc>
          <w:tcPr>
            <w:tcW w:w="1304" w:type="dxa"/>
            <w:shd w:val="clear" w:color="auto" w:fill="auto"/>
            <w:noWrap/>
            <w:vAlign w:val="bottom"/>
            <w:hideMark/>
          </w:tcPr>
          <w:p w14:paraId="1E5961AE" w14:textId="77777777" w:rsidR="001F2190" w:rsidRPr="00C3709B" w:rsidRDefault="001F2190" w:rsidP="001F2190">
            <w:pPr>
              <w:jc w:val="center"/>
              <w:rPr>
                <w:rFonts w:ascii="Arial" w:eastAsia="Times New Roman" w:hAnsi="Arial" w:cs="Arial"/>
                <w:b/>
                <w:bCs/>
                <w:sz w:val="18"/>
                <w:szCs w:val="18"/>
              </w:rPr>
            </w:pPr>
            <w:r w:rsidRPr="00C3709B">
              <w:rPr>
                <w:rFonts w:ascii="Arial" w:eastAsia="Times New Roman" w:hAnsi="Arial" w:cs="Arial"/>
                <w:b/>
                <w:bCs/>
                <w:sz w:val="18"/>
                <w:szCs w:val="18"/>
              </w:rPr>
              <w:t>Arenas</w:t>
            </w:r>
          </w:p>
        </w:tc>
        <w:tc>
          <w:tcPr>
            <w:tcW w:w="680" w:type="dxa"/>
            <w:shd w:val="clear" w:color="auto" w:fill="auto"/>
            <w:noWrap/>
            <w:vAlign w:val="bottom"/>
            <w:hideMark/>
          </w:tcPr>
          <w:p w14:paraId="66050F39" w14:textId="77777777" w:rsidR="001F2190" w:rsidRPr="009708D7" w:rsidRDefault="001F2190" w:rsidP="001F2190">
            <w:pPr>
              <w:jc w:val="center"/>
              <w:rPr>
                <w:rFonts w:ascii="Arial" w:eastAsia="Times New Roman" w:hAnsi="Arial" w:cs="Arial"/>
                <w:b/>
                <w:bCs/>
                <w:sz w:val="18"/>
                <w:szCs w:val="18"/>
              </w:rPr>
            </w:pPr>
            <w:r w:rsidRPr="009708D7">
              <w:rPr>
                <w:rFonts w:ascii="Arial" w:eastAsia="Times New Roman" w:hAnsi="Arial" w:cs="Arial"/>
                <w:b/>
                <w:bCs/>
                <w:sz w:val="18"/>
                <w:szCs w:val="18"/>
              </w:rPr>
              <w:t>Limos</w:t>
            </w:r>
          </w:p>
        </w:tc>
        <w:tc>
          <w:tcPr>
            <w:tcW w:w="851" w:type="dxa"/>
            <w:shd w:val="clear" w:color="auto" w:fill="auto"/>
            <w:noWrap/>
            <w:vAlign w:val="bottom"/>
            <w:hideMark/>
          </w:tcPr>
          <w:p w14:paraId="6B25F4B1" w14:textId="77777777" w:rsidR="001F2190" w:rsidRPr="009708D7" w:rsidRDefault="001F2190" w:rsidP="001F2190">
            <w:pPr>
              <w:jc w:val="center"/>
              <w:rPr>
                <w:rFonts w:ascii="Arial" w:eastAsia="Times New Roman" w:hAnsi="Arial" w:cs="Arial"/>
                <w:b/>
                <w:bCs/>
                <w:sz w:val="18"/>
                <w:szCs w:val="18"/>
              </w:rPr>
            </w:pPr>
            <w:r w:rsidRPr="009708D7">
              <w:rPr>
                <w:rFonts w:ascii="Arial" w:eastAsia="Times New Roman" w:hAnsi="Arial" w:cs="Arial"/>
                <w:b/>
                <w:bCs/>
                <w:sz w:val="18"/>
                <w:szCs w:val="18"/>
              </w:rPr>
              <w:t>Arcillas</w:t>
            </w:r>
          </w:p>
        </w:tc>
        <w:tc>
          <w:tcPr>
            <w:tcW w:w="900" w:type="dxa"/>
            <w:shd w:val="clear" w:color="auto" w:fill="auto"/>
            <w:noWrap/>
            <w:vAlign w:val="bottom"/>
            <w:hideMark/>
          </w:tcPr>
          <w:p w14:paraId="2A29153A" w14:textId="77777777" w:rsidR="001F2190" w:rsidRPr="009708D7" w:rsidRDefault="001F2190" w:rsidP="001F2190">
            <w:pPr>
              <w:jc w:val="center"/>
              <w:rPr>
                <w:rFonts w:ascii="Arial" w:eastAsia="Times New Roman" w:hAnsi="Arial" w:cs="Arial"/>
                <w:b/>
                <w:bCs/>
                <w:sz w:val="18"/>
                <w:szCs w:val="18"/>
              </w:rPr>
            </w:pPr>
            <w:r w:rsidRPr="009708D7">
              <w:rPr>
                <w:rFonts w:ascii="Arial" w:eastAsia="Times New Roman" w:hAnsi="Arial" w:cs="Arial"/>
                <w:b/>
                <w:bCs/>
                <w:sz w:val="18"/>
                <w:szCs w:val="18"/>
              </w:rPr>
              <w:t>Mz</w:t>
            </w:r>
          </w:p>
        </w:tc>
        <w:tc>
          <w:tcPr>
            <w:tcW w:w="942" w:type="dxa"/>
            <w:shd w:val="clear" w:color="auto" w:fill="auto"/>
            <w:noWrap/>
            <w:vAlign w:val="bottom"/>
            <w:hideMark/>
          </w:tcPr>
          <w:p w14:paraId="05200D58" w14:textId="77777777" w:rsidR="001F2190" w:rsidRPr="009708D7" w:rsidRDefault="001F2190" w:rsidP="001F2190">
            <w:pPr>
              <w:jc w:val="center"/>
              <w:rPr>
                <w:rFonts w:ascii="Arial" w:eastAsia="Times New Roman" w:hAnsi="Arial" w:cs="Arial"/>
                <w:b/>
                <w:bCs/>
                <w:sz w:val="18"/>
                <w:szCs w:val="18"/>
              </w:rPr>
            </w:pPr>
            <w:r>
              <w:rPr>
                <w:rFonts w:ascii="Arial" w:eastAsia="Times New Roman" w:hAnsi="Arial" w:cs="Arial"/>
                <w:b/>
                <w:bCs/>
                <w:sz w:val="18"/>
                <w:szCs w:val="18"/>
              </w:rPr>
              <w:sym w:font="Symbol" w:char="F073"/>
            </w:r>
            <w:r>
              <w:rPr>
                <w:rFonts w:ascii="Arial" w:eastAsia="Times New Roman" w:hAnsi="Arial" w:cs="Arial"/>
                <w:b/>
                <w:bCs/>
                <w:sz w:val="18"/>
                <w:szCs w:val="18"/>
                <w:vertAlign w:val="subscript"/>
              </w:rPr>
              <w:t>i</w:t>
            </w:r>
          </w:p>
        </w:tc>
        <w:tc>
          <w:tcPr>
            <w:tcW w:w="993" w:type="dxa"/>
            <w:shd w:val="clear" w:color="auto" w:fill="auto"/>
            <w:noWrap/>
            <w:vAlign w:val="bottom"/>
            <w:hideMark/>
          </w:tcPr>
          <w:p w14:paraId="39AC9015" w14:textId="77777777" w:rsidR="001F2190" w:rsidRPr="009708D7" w:rsidRDefault="001F2190" w:rsidP="001F2190">
            <w:pPr>
              <w:jc w:val="center"/>
              <w:rPr>
                <w:rFonts w:ascii="Arial" w:eastAsia="Times New Roman" w:hAnsi="Arial" w:cs="Arial"/>
                <w:b/>
                <w:bCs/>
                <w:sz w:val="18"/>
                <w:szCs w:val="18"/>
              </w:rPr>
            </w:pPr>
            <w:r w:rsidRPr="009708D7">
              <w:rPr>
                <w:rFonts w:ascii="Arial" w:eastAsia="Times New Roman" w:hAnsi="Arial" w:cs="Arial"/>
                <w:b/>
                <w:bCs/>
                <w:sz w:val="18"/>
                <w:szCs w:val="18"/>
              </w:rPr>
              <w:t>Sk</w:t>
            </w:r>
            <w:r w:rsidRPr="009708D7">
              <w:rPr>
                <w:rFonts w:ascii="Arial" w:eastAsia="Times New Roman" w:hAnsi="Arial" w:cs="Arial"/>
                <w:b/>
                <w:bCs/>
                <w:sz w:val="18"/>
                <w:szCs w:val="18"/>
                <w:vertAlign w:val="subscript"/>
              </w:rPr>
              <w:t>I</w:t>
            </w:r>
          </w:p>
        </w:tc>
        <w:tc>
          <w:tcPr>
            <w:tcW w:w="850" w:type="dxa"/>
            <w:shd w:val="clear" w:color="auto" w:fill="auto"/>
            <w:noWrap/>
            <w:vAlign w:val="bottom"/>
            <w:hideMark/>
          </w:tcPr>
          <w:p w14:paraId="2C20486D" w14:textId="77777777" w:rsidR="001F2190" w:rsidRPr="009708D7" w:rsidRDefault="001F2190" w:rsidP="001F2190">
            <w:pPr>
              <w:jc w:val="center"/>
              <w:rPr>
                <w:rFonts w:ascii="Arial" w:eastAsia="Times New Roman" w:hAnsi="Arial" w:cs="Arial"/>
                <w:b/>
                <w:bCs/>
                <w:sz w:val="18"/>
                <w:szCs w:val="18"/>
              </w:rPr>
            </w:pPr>
            <w:r w:rsidRPr="009708D7">
              <w:rPr>
                <w:rFonts w:ascii="Arial" w:eastAsia="Times New Roman" w:hAnsi="Arial" w:cs="Arial"/>
                <w:b/>
                <w:bCs/>
                <w:sz w:val="18"/>
                <w:szCs w:val="18"/>
              </w:rPr>
              <w:t>K</w:t>
            </w:r>
            <w:r w:rsidRPr="009708D7">
              <w:rPr>
                <w:rFonts w:ascii="Arial" w:eastAsia="Times New Roman" w:hAnsi="Arial" w:cs="Arial"/>
                <w:b/>
                <w:bCs/>
                <w:sz w:val="18"/>
                <w:szCs w:val="18"/>
                <w:vertAlign w:val="subscript"/>
              </w:rPr>
              <w:t>G</w:t>
            </w:r>
          </w:p>
        </w:tc>
      </w:tr>
      <w:tr w:rsidR="001F2190" w:rsidRPr="009708D7" w14:paraId="79DC89B4" w14:textId="77777777" w:rsidTr="001F2190">
        <w:tblPrEx>
          <w:tblCellMar>
            <w:top w:w="0" w:type="dxa"/>
            <w:bottom w:w="0" w:type="dxa"/>
          </w:tblCellMar>
        </w:tblPrEx>
        <w:trPr>
          <w:trHeight w:val="120"/>
          <w:jc w:val="center"/>
        </w:trPr>
        <w:tc>
          <w:tcPr>
            <w:tcW w:w="975" w:type="dxa"/>
            <w:shd w:val="clear" w:color="auto" w:fill="auto"/>
            <w:noWrap/>
            <w:vAlign w:val="bottom"/>
            <w:hideMark/>
          </w:tcPr>
          <w:p w14:paraId="7A8BA85E" w14:textId="77777777" w:rsidR="001F2190" w:rsidRPr="009708D7" w:rsidRDefault="001F2190" w:rsidP="001F2190">
            <w:pPr>
              <w:jc w:val="center"/>
              <w:rPr>
                <w:rFonts w:ascii="Arial" w:eastAsia="Times New Roman" w:hAnsi="Arial" w:cs="Arial"/>
                <w:b/>
                <w:bCs/>
                <w:color w:val="000000"/>
                <w:sz w:val="18"/>
                <w:szCs w:val="18"/>
              </w:rPr>
            </w:pPr>
            <w:r w:rsidRPr="009708D7">
              <w:rPr>
                <w:rFonts w:ascii="Arial" w:eastAsia="Times New Roman" w:hAnsi="Arial" w:cs="Arial"/>
                <w:b/>
                <w:bCs/>
                <w:color w:val="000000"/>
                <w:sz w:val="18"/>
                <w:szCs w:val="18"/>
              </w:rPr>
              <w:t>0-1 F</w:t>
            </w:r>
          </w:p>
        </w:tc>
        <w:tc>
          <w:tcPr>
            <w:tcW w:w="1304" w:type="dxa"/>
            <w:shd w:val="clear" w:color="auto" w:fill="auto"/>
            <w:noWrap/>
            <w:vAlign w:val="bottom"/>
            <w:hideMark/>
          </w:tcPr>
          <w:p w14:paraId="5AC715F5" w14:textId="77777777" w:rsidR="001F2190" w:rsidRPr="00C3709B" w:rsidRDefault="001F2190" w:rsidP="001F2190">
            <w:pPr>
              <w:jc w:val="center"/>
              <w:rPr>
                <w:rFonts w:ascii="Arial" w:eastAsia="Times New Roman" w:hAnsi="Arial" w:cs="Arial"/>
                <w:color w:val="000000"/>
                <w:sz w:val="18"/>
                <w:szCs w:val="18"/>
              </w:rPr>
            </w:pPr>
            <w:r w:rsidRPr="00C3709B">
              <w:rPr>
                <w:rFonts w:ascii="Arial" w:eastAsia="Times New Roman" w:hAnsi="Arial" w:cs="Arial"/>
                <w:color w:val="000000"/>
                <w:sz w:val="18"/>
                <w:szCs w:val="18"/>
              </w:rPr>
              <w:t>98.767</w:t>
            </w:r>
          </w:p>
        </w:tc>
        <w:tc>
          <w:tcPr>
            <w:tcW w:w="680" w:type="dxa"/>
            <w:shd w:val="clear" w:color="auto" w:fill="auto"/>
            <w:noWrap/>
            <w:vAlign w:val="bottom"/>
            <w:hideMark/>
          </w:tcPr>
          <w:p w14:paraId="22A242EE" w14:textId="77777777" w:rsidR="001F2190" w:rsidRPr="009708D7" w:rsidRDefault="001F2190" w:rsidP="001F2190">
            <w:pPr>
              <w:jc w:val="center"/>
              <w:rPr>
                <w:rFonts w:ascii="Arial" w:eastAsia="Times New Roman" w:hAnsi="Arial" w:cs="Arial"/>
                <w:color w:val="000000"/>
                <w:sz w:val="18"/>
                <w:szCs w:val="18"/>
              </w:rPr>
            </w:pPr>
            <w:r w:rsidRPr="009708D7">
              <w:rPr>
                <w:rFonts w:ascii="Arial" w:eastAsia="Times New Roman" w:hAnsi="Arial" w:cs="Arial"/>
                <w:color w:val="000000"/>
                <w:sz w:val="18"/>
                <w:szCs w:val="18"/>
              </w:rPr>
              <w:t>0.917</w:t>
            </w:r>
          </w:p>
        </w:tc>
        <w:tc>
          <w:tcPr>
            <w:tcW w:w="851" w:type="dxa"/>
            <w:shd w:val="clear" w:color="auto" w:fill="auto"/>
            <w:noWrap/>
            <w:vAlign w:val="bottom"/>
            <w:hideMark/>
          </w:tcPr>
          <w:p w14:paraId="45EE5FA7" w14:textId="77777777" w:rsidR="001F2190" w:rsidRPr="009708D7" w:rsidRDefault="001F2190" w:rsidP="001F2190">
            <w:pPr>
              <w:jc w:val="center"/>
              <w:rPr>
                <w:rFonts w:ascii="Arial" w:eastAsia="Times New Roman" w:hAnsi="Arial" w:cs="Arial"/>
                <w:color w:val="000000"/>
                <w:sz w:val="18"/>
                <w:szCs w:val="18"/>
              </w:rPr>
            </w:pPr>
            <w:r w:rsidRPr="009708D7">
              <w:rPr>
                <w:rFonts w:ascii="Arial" w:eastAsia="Times New Roman" w:hAnsi="Arial" w:cs="Arial"/>
                <w:color w:val="000000"/>
                <w:sz w:val="18"/>
                <w:szCs w:val="18"/>
              </w:rPr>
              <w:t>0.316</w:t>
            </w:r>
          </w:p>
        </w:tc>
        <w:tc>
          <w:tcPr>
            <w:tcW w:w="900" w:type="dxa"/>
            <w:shd w:val="clear" w:color="auto" w:fill="auto"/>
            <w:noWrap/>
            <w:vAlign w:val="bottom"/>
            <w:hideMark/>
          </w:tcPr>
          <w:p w14:paraId="64D87689" w14:textId="77777777" w:rsidR="001F2190" w:rsidRPr="009708D7" w:rsidRDefault="001F2190" w:rsidP="001F2190">
            <w:pPr>
              <w:jc w:val="center"/>
              <w:rPr>
                <w:rFonts w:ascii="Arial" w:eastAsia="Times New Roman" w:hAnsi="Arial" w:cs="Arial"/>
                <w:color w:val="000000"/>
                <w:sz w:val="18"/>
                <w:szCs w:val="18"/>
              </w:rPr>
            </w:pPr>
            <w:r w:rsidRPr="009708D7">
              <w:rPr>
                <w:rFonts w:ascii="Arial" w:eastAsia="Times New Roman" w:hAnsi="Arial" w:cs="Arial"/>
                <w:color w:val="000000"/>
                <w:sz w:val="18"/>
                <w:szCs w:val="18"/>
              </w:rPr>
              <w:t>2.473</w:t>
            </w:r>
          </w:p>
        </w:tc>
        <w:tc>
          <w:tcPr>
            <w:tcW w:w="942" w:type="dxa"/>
            <w:shd w:val="clear" w:color="auto" w:fill="auto"/>
            <w:noWrap/>
            <w:vAlign w:val="bottom"/>
            <w:hideMark/>
          </w:tcPr>
          <w:p w14:paraId="5F48630C" w14:textId="77777777" w:rsidR="001F2190" w:rsidRPr="009708D7" w:rsidRDefault="001F2190" w:rsidP="001F2190">
            <w:pPr>
              <w:jc w:val="center"/>
              <w:rPr>
                <w:rFonts w:ascii="Arial" w:eastAsia="Times New Roman" w:hAnsi="Arial" w:cs="Arial"/>
                <w:color w:val="000000"/>
                <w:sz w:val="18"/>
                <w:szCs w:val="18"/>
              </w:rPr>
            </w:pPr>
            <w:r w:rsidRPr="009708D7">
              <w:rPr>
                <w:rFonts w:ascii="Arial" w:eastAsia="Times New Roman" w:hAnsi="Arial" w:cs="Arial"/>
                <w:color w:val="000000"/>
                <w:sz w:val="18"/>
                <w:szCs w:val="18"/>
              </w:rPr>
              <w:t>0.450</w:t>
            </w:r>
          </w:p>
        </w:tc>
        <w:tc>
          <w:tcPr>
            <w:tcW w:w="993" w:type="dxa"/>
            <w:shd w:val="clear" w:color="auto" w:fill="auto"/>
            <w:noWrap/>
            <w:vAlign w:val="bottom"/>
            <w:hideMark/>
          </w:tcPr>
          <w:p w14:paraId="770CB82B" w14:textId="77777777" w:rsidR="001F2190" w:rsidRPr="009708D7" w:rsidRDefault="001F2190" w:rsidP="001F2190">
            <w:pPr>
              <w:jc w:val="center"/>
              <w:rPr>
                <w:rFonts w:ascii="Arial" w:eastAsia="Times New Roman" w:hAnsi="Arial" w:cs="Arial"/>
                <w:color w:val="000000"/>
                <w:sz w:val="18"/>
                <w:szCs w:val="18"/>
              </w:rPr>
            </w:pPr>
            <w:r w:rsidRPr="009708D7">
              <w:rPr>
                <w:rFonts w:ascii="Arial" w:eastAsia="Times New Roman" w:hAnsi="Arial" w:cs="Arial"/>
                <w:color w:val="000000"/>
                <w:sz w:val="18"/>
                <w:szCs w:val="18"/>
              </w:rPr>
              <w:t>-0.055</w:t>
            </w:r>
          </w:p>
        </w:tc>
        <w:tc>
          <w:tcPr>
            <w:tcW w:w="850" w:type="dxa"/>
            <w:shd w:val="clear" w:color="auto" w:fill="auto"/>
            <w:noWrap/>
            <w:vAlign w:val="bottom"/>
            <w:hideMark/>
          </w:tcPr>
          <w:p w14:paraId="3E0250A4" w14:textId="77777777" w:rsidR="001F2190" w:rsidRPr="009708D7" w:rsidRDefault="001F2190" w:rsidP="001F2190">
            <w:pPr>
              <w:jc w:val="center"/>
              <w:rPr>
                <w:rFonts w:ascii="Arial" w:eastAsia="Times New Roman" w:hAnsi="Arial" w:cs="Arial"/>
                <w:color w:val="000000"/>
                <w:sz w:val="18"/>
                <w:szCs w:val="18"/>
              </w:rPr>
            </w:pPr>
            <w:r w:rsidRPr="009708D7">
              <w:rPr>
                <w:rFonts w:ascii="Arial" w:eastAsia="Times New Roman" w:hAnsi="Arial" w:cs="Arial"/>
                <w:color w:val="000000"/>
                <w:sz w:val="18"/>
                <w:szCs w:val="18"/>
              </w:rPr>
              <w:t>1.033</w:t>
            </w:r>
          </w:p>
        </w:tc>
      </w:tr>
      <w:tr w:rsidR="001F2190" w:rsidRPr="009708D7" w14:paraId="75A7491A" w14:textId="77777777" w:rsidTr="001F2190">
        <w:tblPrEx>
          <w:tblCellMar>
            <w:top w:w="0" w:type="dxa"/>
            <w:bottom w:w="0" w:type="dxa"/>
          </w:tblCellMar>
        </w:tblPrEx>
        <w:trPr>
          <w:trHeight w:val="119"/>
          <w:jc w:val="center"/>
        </w:trPr>
        <w:tc>
          <w:tcPr>
            <w:tcW w:w="975" w:type="dxa"/>
            <w:shd w:val="clear" w:color="auto" w:fill="auto"/>
            <w:noWrap/>
            <w:vAlign w:val="bottom"/>
            <w:hideMark/>
          </w:tcPr>
          <w:p w14:paraId="1C9BAE56" w14:textId="77777777" w:rsidR="001F2190" w:rsidRPr="009708D7" w:rsidRDefault="001F2190" w:rsidP="001F2190">
            <w:pPr>
              <w:jc w:val="center"/>
              <w:rPr>
                <w:rFonts w:ascii="Arial" w:eastAsia="Times New Roman" w:hAnsi="Arial" w:cs="Arial"/>
                <w:b/>
                <w:bCs/>
                <w:color w:val="000000"/>
                <w:sz w:val="18"/>
                <w:szCs w:val="18"/>
              </w:rPr>
            </w:pPr>
            <w:r w:rsidRPr="009708D7">
              <w:rPr>
                <w:rFonts w:ascii="Arial" w:eastAsia="Times New Roman" w:hAnsi="Arial" w:cs="Arial"/>
                <w:b/>
                <w:bCs/>
                <w:color w:val="000000"/>
                <w:sz w:val="18"/>
                <w:szCs w:val="18"/>
              </w:rPr>
              <w:t>15-16 I</w:t>
            </w:r>
          </w:p>
        </w:tc>
        <w:tc>
          <w:tcPr>
            <w:tcW w:w="1304" w:type="dxa"/>
            <w:shd w:val="clear" w:color="auto" w:fill="auto"/>
            <w:noWrap/>
            <w:vAlign w:val="bottom"/>
            <w:hideMark/>
          </w:tcPr>
          <w:p w14:paraId="1B7BDB1B" w14:textId="77777777" w:rsidR="001F2190" w:rsidRPr="00C3709B" w:rsidRDefault="001F2190" w:rsidP="001F2190">
            <w:pPr>
              <w:jc w:val="center"/>
              <w:rPr>
                <w:rFonts w:ascii="Arial" w:eastAsia="Times New Roman" w:hAnsi="Arial" w:cs="Arial"/>
                <w:color w:val="000000"/>
                <w:sz w:val="18"/>
                <w:szCs w:val="18"/>
              </w:rPr>
            </w:pPr>
            <w:r w:rsidRPr="00C3709B">
              <w:rPr>
                <w:rFonts w:ascii="Arial" w:eastAsia="Times New Roman" w:hAnsi="Arial" w:cs="Arial"/>
                <w:color w:val="000000"/>
                <w:sz w:val="18"/>
                <w:szCs w:val="18"/>
              </w:rPr>
              <w:t>100.000</w:t>
            </w:r>
          </w:p>
        </w:tc>
        <w:tc>
          <w:tcPr>
            <w:tcW w:w="680" w:type="dxa"/>
            <w:shd w:val="clear" w:color="auto" w:fill="auto"/>
            <w:noWrap/>
            <w:vAlign w:val="bottom"/>
            <w:hideMark/>
          </w:tcPr>
          <w:p w14:paraId="799167AF" w14:textId="77777777" w:rsidR="001F2190" w:rsidRPr="009708D7" w:rsidRDefault="001F2190" w:rsidP="001F2190">
            <w:pPr>
              <w:jc w:val="center"/>
              <w:rPr>
                <w:rFonts w:ascii="Arial" w:eastAsia="Times New Roman" w:hAnsi="Arial" w:cs="Arial"/>
                <w:color w:val="000000"/>
                <w:sz w:val="18"/>
                <w:szCs w:val="18"/>
              </w:rPr>
            </w:pPr>
          </w:p>
        </w:tc>
        <w:tc>
          <w:tcPr>
            <w:tcW w:w="851" w:type="dxa"/>
            <w:shd w:val="clear" w:color="auto" w:fill="auto"/>
            <w:noWrap/>
            <w:vAlign w:val="bottom"/>
            <w:hideMark/>
          </w:tcPr>
          <w:p w14:paraId="5A438C59" w14:textId="77777777" w:rsidR="001F2190" w:rsidRPr="009708D7" w:rsidRDefault="001F2190" w:rsidP="001F2190">
            <w:pPr>
              <w:rPr>
                <w:rFonts w:ascii="Arial" w:eastAsia="Times New Roman" w:hAnsi="Arial" w:cs="Arial"/>
                <w:color w:val="000000"/>
                <w:sz w:val="18"/>
                <w:szCs w:val="18"/>
              </w:rPr>
            </w:pPr>
            <w:r w:rsidRPr="009708D7">
              <w:rPr>
                <w:rFonts w:ascii="Arial" w:eastAsia="Times New Roman" w:hAnsi="Arial" w:cs="Arial"/>
                <w:color w:val="000000"/>
                <w:sz w:val="18"/>
                <w:szCs w:val="18"/>
              </w:rPr>
              <w:t> </w:t>
            </w:r>
          </w:p>
        </w:tc>
        <w:tc>
          <w:tcPr>
            <w:tcW w:w="900" w:type="dxa"/>
            <w:shd w:val="clear" w:color="auto" w:fill="auto"/>
            <w:noWrap/>
            <w:vAlign w:val="bottom"/>
            <w:hideMark/>
          </w:tcPr>
          <w:p w14:paraId="6C6C2233" w14:textId="77777777" w:rsidR="001F2190" w:rsidRPr="009708D7" w:rsidRDefault="001F2190" w:rsidP="001F2190">
            <w:pPr>
              <w:jc w:val="center"/>
              <w:rPr>
                <w:rFonts w:ascii="Arial" w:eastAsia="Times New Roman" w:hAnsi="Arial" w:cs="Arial"/>
                <w:color w:val="000000"/>
                <w:sz w:val="18"/>
                <w:szCs w:val="18"/>
              </w:rPr>
            </w:pPr>
            <w:r w:rsidRPr="009708D7">
              <w:rPr>
                <w:rFonts w:ascii="Arial" w:eastAsia="Times New Roman" w:hAnsi="Arial" w:cs="Arial"/>
                <w:color w:val="000000"/>
                <w:sz w:val="18"/>
                <w:szCs w:val="18"/>
              </w:rPr>
              <w:t>2.492</w:t>
            </w:r>
          </w:p>
        </w:tc>
        <w:tc>
          <w:tcPr>
            <w:tcW w:w="942" w:type="dxa"/>
            <w:shd w:val="clear" w:color="auto" w:fill="auto"/>
            <w:noWrap/>
            <w:vAlign w:val="bottom"/>
            <w:hideMark/>
          </w:tcPr>
          <w:p w14:paraId="0B68DFA3" w14:textId="77777777" w:rsidR="001F2190" w:rsidRPr="009708D7" w:rsidRDefault="001F2190" w:rsidP="001F2190">
            <w:pPr>
              <w:jc w:val="center"/>
              <w:rPr>
                <w:rFonts w:ascii="Arial" w:eastAsia="Times New Roman" w:hAnsi="Arial" w:cs="Arial"/>
                <w:color w:val="000000"/>
                <w:sz w:val="18"/>
                <w:szCs w:val="18"/>
              </w:rPr>
            </w:pPr>
            <w:r w:rsidRPr="009708D7">
              <w:rPr>
                <w:rFonts w:ascii="Arial" w:eastAsia="Times New Roman" w:hAnsi="Arial" w:cs="Arial"/>
                <w:color w:val="000000"/>
                <w:sz w:val="18"/>
                <w:szCs w:val="18"/>
              </w:rPr>
              <w:t>0.396</w:t>
            </w:r>
          </w:p>
        </w:tc>
        <w:tc>
          <w:tcPr>
            <w:tcW w:w="993" w:type="dxa"/>
            <w:shd w:val="clear" w:color="auto" w:fill="auto"/>
            <w:noWrap/>
            <w:vAlign w:val="bottom"/>
            <w:hideMark/>
          </w:tcPr>
          <w:p w14:paraId="51583346" w14:textId="77777777" w:rsidR="001F2190" w:rsidRPr="009708D7" w:rsidRDefault="001F2190" w:rsidP="001F2190">
            <w:pPr>
              <w:jc w:val="center"/>
              <w:rPr>
                <w:rFonts w:ascii="Arial" w:eastAsia="Times New Roman" w:hAnsi="Arial" w:cs="Arial"/>
                <w:color w:val="000000"/>
                <w:sz w:val="18"/>
                <w:szCs w:val="18"/>
              </w:rPr>
            </w:pPr>
            <w:r w:rsidRPr="009708D7">
              <w:rPr>
                <w:rFonts w:ascii="Arial" w:eastAsia="Times New Roman" w:hAnsi="Arial" w:cs="Arial"/>
                <w:color w:val="000000"/>
                <w:sz w:val="18"/>
                <w:szCs w:val="18"/>
              </w:rPr>
              <w:t>-0.051</w:t>
            </w:r>
          </w:p>
        </w:tc>
        <w:tc>
          <w:tcPr>
            <w:tcW w:w="850" w:type="dxa"/>
            <w:shd w:val="clear" w:color="auto" w:fill="auto"/>
            <w:noWrap/>
            <w:vAlign w:val="bottom"/>
            <w:hideMark/>
          </w:tcPr>
          <w:p w14:paraId="3FB3F413" w14:textId="77777777" w:rsidR="001F2190" w:rsidRPr="009708D7" w:rsidRDefault="001F2190" w:rsidP="001F2190">
            <w:pPr>
              <w:jc w:val="center"/>
              <w:rPr>
                <w:rFonts w:ascii="Arial" w:eastAsia="Times New Roman" w:hAnsi="Arial" w:cs="Arial"/>
                <w:color w:val="000000"/>
                <w:sz w:val="18"/>
                <w:szCs w:val="18"/>
              </w:rPr>
            </w:pPr>
            <w:r w:rsidRPr="009708D7">
              <w:rPr>
                <w:rFonts w:ascii="Arial" w:eastAsia="Times New Roman" w:hAnsi="Arial" w:cs="Arial"/>
                <w:color w:val="000000"/>
                <w:sz w:val="18"/>
                <w:szCs w:val="18"/>
              </w:rPr>
              <w:t>1.010</w:t>
            </w:r>
          </w:p>
        </w:tc>
      </w:tr>
      <w:tr w:rsidR="001F2190" w:rsidRPr="009708D7" w14:paraId="1B5BF84C" w14:textId="77777777" w:rsidTr="001F2190">
        <w:tblPrEx>
          <w:tblCellMar>
            <w:top w:w="0" w:type="dxa"/>
            <w:bottom w:w="0" w:type="dxa"/>
          </w:tblCellMar>
        </w:tblPrEx>
        <w:trPr>
          <w:trHeight w:val="119"/>
          <w:jc w:val="center"/>
        </w:trPr>
        <w:tc>
          <w:tcPr>
            <w:tcW w:w="975" w:type="dxa"/>
            <w:tcBorders>
              <w:bottom w:val="single" w:sz="4" w:space="0" w:color="auto"/>
            </w:tcBorders>
            <w:shd w:val="clear" w:color="auto" w:fill="auto"/>
            <w:noWrap/>
            <w:vAlign w:val="bottom"/>
            <w:hideMark/>
          </w:tcPr>
          <w:p w14:paraId="2DAC603C" w14:textId="77777777" w:rsidR="001F2190" w:rsidRPr="009708D7" w:rsidRDefault="001F2190" w:rsidP="001F2190">
            <w:pPr>
              <w:jc w:val="center"/>
              <w:rPr>
                <w:rFonts w:ascii="Arial" w:eastAsia="Times New Roman" w:hAnsi="Arial" w:cs="Arial"/>
                <w:b/>
                <w:bCs/>
                <w:color w:val="000000"/>
                <w:sz w:val="18"/>
                <w:szCs w:val="18"/>
              </w:rPr>
            </w:pPr>
            <w:r w:rsidRPr="009708D7">
              <w:rPr>
                <w:rFonts w:ascii="Arial" w:eastAsia="Times New Roman" w:hAnsi="Arial" w:cs="Arial"/>
                <w:b/>
                <w:bCs/>
                <w:color w:val="000000"/>
                <w:sz w:val="18"/>
                <w:szCs w:val="18"/>
              </w:rPr>
              <w:t>29-30 S</w:t>
            </w:r>
          </w:p>
        </w:tc>
        <w:tc>
          <w:tcPr>
            <w:tcW w:w="1304" w:type="dxa"/>
            <w:tcBorders>
              <w:bottom w:val="single" w:sz="4" w:space="0" w:color="auto"/>
            </w:tcBorders>
            <w:shd w:val="clear" w:color="auto" w:fill="auto"/>
            <w:noWrap/>
            <w:vAlign w:val="bottom"/>
            <w:hideMark/>
          </w:tcPr>
          <w:p w14:paraId="48F4A5F4" w14:textId="77777777" w:rsidR="001F2190" w:rsidRPr="00C3709B" w:rsidRDefault="001F2190" w:rsidP="001F2190">
            <w:pPr>
              <w:jc w:val="center"/>
              <w:rPr>
                <w:rFonts w:ascii="Arial" w:eastAsia="Times New Roman" w:hAnsi="Arial" w:cs="Arial"/>
                <w:color w:val="000000"/>
                <w:sz w:val="18"/>
                <w:szCs w:val="18"/>
              </w:rPr>
            </w:pPr>
            <w:r w:rsidRPr="00C3709B">
              <w:rPr>
                <w:rFonts w:ascii="Arial" w:eastAsia="Times New Roman" w:hAnsi="Arial" w:cs="Arial"/>
                <w:color w:val="000000"/>
                <w:sz w:val="18"/>
                <w:szCs w:val="18"/>
              </w:rPr>
              <w:t>100.000</w:t>
            </w:r>
          </w:p>
        </w:tc>
        <w:tc>
          <w:tcPr>
            <w:tcW w:w="680" w:type="dxa"/>
            <w:tcBorders>
              <w:bottom w:val="single" w:sz="4" w:space="0" w:color="auto"/>
            </w:tcBorders>
            <w:shd w:val="clear" w:color="auto" w:fill="auto"/>
            <w:noWrap/>
            <w:vAlign w:val="bottom"/>
            <w:hideMark/>
          </w:tcPr>
          <w:p w14:paraId="6C8F5868" w14:textId="77777777" w:rsidR="001F2190" w:rsidRPr="009708D7" w:rsidRDefault="001F2190" w:rsidP="001F2190">
            <w:pPr>
              <w:rPr>
                <w:rFonts w:ascii="Arial" w:eastAsia="Times New Roman" w:hAnsi="Arial" w:cs="Arial"/>
                <w:color w:val="000000"/>
                <w:sz w:val="18"/>
                <w:szCs w:val="18"/>
              </w:rPr>
            </w:pPr>
            <w:r w:rsidRPr="009708D7">
              <w:rPr>
                <w:rFonts w:ascii="Arial" w:eastAsia="Times New Roman" w:hAnsi="Arial" w:cs="Arial"/>
                <w:color w:val="000000"/>
                <w:sz w:val="18"/>
                <w:szCs w:val="18"/>
              </w:rPr>
              <w:t> </w:t>
            </w:r>
          </w:p>
        </w:tc>
        <w:tc>
          <w:tcPr>
            <w:tcW w:w="851" w:type="dxa"/>
            <w:tcBorders>
              <w:bottom w:val="single" w:sz="4" w:space="0" w:color="auto"/>
            </w:tcBorders>
            <w:shd w:val="clear" w:color="auto" w:fill="auto"/>
            <w:noWrap/>
            <w:vAlign w:val="bottom"/>
            <w:hideMark/>
          </w:tcPr>
          <w:p w14:paraId="523F74A8" w14:textId="77777777" w:rsidR="001F2190" w:rsidRPr="009708D7" w:rsidRDefault="001F2190" w:rsidP="001F2190">
            <w:pPr>
              <w:rPr>
                <w:rFonts w:ascii="Arial" w:eastAsia="Times New Roman" w:hAnsi="Arial" w:cs="Arial"/>
                <w:color w:val="000000"/>
                <w:sz w:val="18"/>
                <w:szCs w:val="18"/>
              </w:rPr>
            </w:pPr>
            <w:r w:rsidRPr="009708D7">
              <w:rPr>
                <w:rFonts w:ascii="Arial" w:eastAsia="Times New Roman" w:hAnsi="Arial" w:cs="Arial"/>
                <w:color w:val="000000"/>
                <w:sz w:val="18"/>
                <w:szCs w:val="18"/>
              </w:rPr>
              <w:t> </w:t>
            </w:r>
          </w:p>
        </w:tc>
        <w:tc>
          <w:tcPr>
            <w:tcW w:w="900" w:type="dxa"/>
            <w:tcBorders>
              <w:bottom w:val="single" w:sz="4" w:space="0" w:color="auto"/>
            </w:tcBorders>
            <w:shd w:val="clear" w:color="auto" w:fill="auto"/>
            <w:noWrap/>
            <w:vAlign w:val="bottom"/>
            <w:hideMark/>
          </w:tcPr>
          <w:p w14:paraId="676B3A01" w14:textId="77777777" w:rsidR="001F2190" w:rsidRPr="009708D7" w:rsidRDefault="001F2190" w:rsidP="001F2190">
            <w:pPr>
              <w:jc w:val="center"/>
              <w:rPr>
                <w:rFonts w:ascii="Arial" w:eastAsia="Times New Roman" w:hAnsi="Arial" w:cs="Arial"/>
                <w:color w:val="000000"/>
                <w:sz w:val="18"/>
                <w:szCs w:val="18"/>
              </w:rPr>
            </w:pPr>
            <w:r w:rsidRPr="009708D7">
              <w:rPr>
                <w:rFonts w:ascii="Arial" w:eastAsia="Times New Roman" w:hAnsi="Arial" w:cs="Arial"/>
                <w:color w:val="000000"/>
                <w:sz w:val="18"/>
                <w:szCs w:val="18"/>
              </w:rPr>
              <w:t>2.491</w:t>
            </w:r>
          </w:p>
        </w:tc>
        <w:tc>
          <w:tcPr>
            <w:tcW w:w="942" w:type="dxa"/>
            <w:tcBorders>
              <w:bottom w:val="single" w:sz="4" w:space="0" w:color="auto"/>
            </w:tcBorders>
            <w:shd w:val="clear" w:color="auto" w:fill="auto"/>
            <w:noWrap/>
            <w:vAlign w:val="bottom"/>
            <w:hideMark/>
          </w:tcPr>
          <w:p w14:paraId="179D2490" w14:textId="77777777" w:rsidR="001F2190" w:rsidRPr="009708D7" w:rsidRDefault="001F2190" w:rsidP="001F2190">
            <w:pPr>
              <w:jc w:val="center"/>
              <w:rPr>
                <w:rFonts w:ascii="Arial" w:eastAsia="Times New Roman" w:hAnsi="Arial" w:cs="Arial"/>
                <w:color w:val="000000"/>
                <w:sz w:val="18"/>
                <w:szCs w:val="18"/>
              </w:rPr>
            </w:pPr>
            <w:r w:rsidRPr="009708D7">
              <w:rPr>
                <w:rFonts w:ascii="Arial" w:eastAsia="Times New Roman" w:hAnsi="Arial" w:cs="Arial"/>
                <w:color w:val="000000"/>
                <w:sz w:val="18"/>
                <w:szCs w:val="18"/>
              </w:rPr>
              <w:t>0.400</w:t>
            </w:r>
          </w:p>
        </w:tc>
        <w:tc>
          <w:tcPr>
            <w:tcW w:w="993" w:type="dxa"/>
            <w:tcBorders>
              <w:bottom w:val="single" w:sz="4" w:space="0" w:color="auto"/>
            </w:tcBorders>
            <w:shd w:val="clear" w:color="auto" w:fill="auto"/>
            <w:noWrap/>
            <w:vAlign w:val="bottom"/>
            <w:hideMark/>
          </w:tcPr>
          <w:p w14:paraId="029066E2" w14:textId="77777777" w:rsidR="001F2190" w:rsidRPr="009708D7" w:rsidRDefault="001F2190" w:rsidP="001F2190">
            <w:pPr>
              <w:jc w:val="center"/>
              <w:rPr>
                <w:rFonts w:ascii="Arial" w:eastAsia="Times New Roman" w:hAnsi="Arial" w:cs="Arial"/>
                <w:color w:val="000000"/>
                <w:sz w:val="18"/>
                <w:szCs w:val="18"/>
              </w:rPr>
            </w:pPr>
            <w:r w:rsidRPr="009708D7">
              <w:rPr>
                <w:rFonts w:ascii="Arial" w:eastAsia="Times New Roman" w:hAnsi="Arial" w:cs="Arial"/>
                <w:color w:val="000000"/>
                <w:sz w:val="18"/>
                <w:szCs w:val="18"/>
              </w:rPr>
              <w:t>-0.048</w:t>
            </w:r>
          </w:p>
        </w:tc>
        <w:tc>
          <w:tcPr>
            <w:tcW w:w="850" w:type="dxa"/>
            <w:tcBorders>
              <w:bottom w:val="single" w:sz="4" w:space="0" w:color="auto"/>
            </w:tcBorders>
            <w:shd w:val="clear" w:color="auto" w:fill="auto"/>
            <w:noWrap/>
            <w:vAlign w:val="bottom"/>
            <w:hideMark/>
          </w:tcPr>
          <w:p w14:paraId="78C792E9" w14:textId="77777777" w:rsidR="001F2190" w:rsidRPr="009708D7" w:rsidRDefault="001F2190" w:rsidP="001F2190">
            <w:pPr>
              <w:jc w:val="center"/>
              <w:rPr>
                <w:rFonts w:ascii="Arial" w:eastAsia="Times New Roman" w:hAnsi="Arial" w:cs="Arial"/>
                <w:color w:val="000000"/>
                <w:sz w:val="18"/>
                <w:szCs w:val="18"/>
              </w:rPr>
            </w:pPr>
            <w:r w:rsidRPr="009708D7">
              <w:rPr>
                <w:rFonts w:ascii="Arial" w:eastAsia="Times New Roman" w:hAnsi="Arial" w:cs="Arial"/>
                <w:color w:val="000000"/>
                <w:sz w:val="18"/>
                <w:szCs w:val="18"/>
              </w:rPr>
              <w:t>0.997</w:t>
            </w:r>
          </w:p>
        </w:tc>
      </w:tr>
    </w:tbl>
    <w:p w14:paraId="32514B8F" w14:textId="77777777" w:rsidR="001F2190" w:rsidRDefault="001F2190" w:rsidP="001F2190">
      <w:pPr>
        <w:rPr>
          <w:rFonts w:ascii="Arial" w:hAnsi="Arial" w:cs="Arial"/>
          <w:b/>
          <w:sz w:val="20"/>
          <w:szCs w:val="20"/>
          <w:lang w:val="es-ES"/>
        </w:rPr>
      </w:pPr>
    </w:p>
    <w:p w14:paraId="73CC7F84" w14:textId="77777777" w:rsidR="001F2190" w:rsidRDefault="001F2190" w:rsidP="001F2190">
      <w:pPr>
        <w:spacing w:line="360" w:lineRule="auto"/>
        <w:jc w:val="both"/>
        <w:rPr>
          <w:rFonts w:ascii="Arial" w:hAnsi="Arial" w:cs="Arial"/>
          <w:b/>
          <w:lang w:val="es-ES"/>
        </w:rPr>
      </w:pPr>
    </w:p>
    <w:p w14:paraId="0744F19A" w14:textId="77777777" w:rsidR="001F2190" w:rsidRDefault="001F2190" w:rsidP="001F2190">
      <w:pPr>
        <w:rPr>
          <w:rFonts w:ascii="Arial" w:hAnsi="Arial" w:cs="Arial"/>
          <w:b/>
          <w:lang w:val="es-ES"/>
        </w:rPr>
      </w:pPr>
      <w:r w:rsidRPr="009713CF">
        <w:rPr>
          <w:rFonts w:ascii="Arial" w:hAnsi="Arial" w:cs="Arial"/>
          <w:b/>
          <w:lang w:val="es-ES"/>
        </w:rPr>
        <w:t>Muestras analizadas por tamizado.</w:t>
      </w:r>
    </w:p>
    <w:p w14:paraId="24C62BB9" w14:textId="77777777" w:rsidR="001F2190" w:rsidRPr="009713CF" w:rsidRDefault="001F2190" w:rsidP="001F2190">
      <w:pPr>
        <w:rPr>
          <w:rFonts w:ascii="Arial" w:hAnsi="Arial" w:cs="Arial"/>
          <w:b/>
          <w:lang w:val="es-ES"/>
        </w:rPr>
      </w:pPr>
    </w:p>
    <w:p w14:paraId="7AF56427" w14:textId="77777777" w:rsidR="001F2190" w:rsidRPr="00C96875" w:rsidRDefault="001F2190" w:rsidP="001F2190">
      <w:pPr>
        <w:spacing w:line="360" w:lineRule="auto"/>
        <w:rPr>
          <w:rFonts w:ascii="Arial" w:hAnsi="Arial" w:cs="Arial"/>
          <w:lang w:val="es-ES"/>
        </w:rPr>
      </w:pPr>
      <w:r w:rsidRPr="004C4296">
        <w:rPr>
          <w:rFonts w:ascii="Arial" w:hAnsi="Arial" w:cs="Arial"/>
          <w:lang w:val="es-ES"/>
        </w:rPr>
        <w:t>Muestra I-1:</w:t>
      </w:r>
      <w:r w:rsidRPr="00C96875">
        <w:rPr>
          <w:rFonts w:ascii="Arial" w:hAnsi="Arial" w:cs="Arial"/>
          <w:lang w:val="es-ES"/>
        </w:rPr>
        <w:t xml:space="preserve"> Arena fina, bien clasificado y leptocúrtico.</w:t>
      </w:r>
    </w:p>
    <w:p w14:paraId="331029C0" w14:textId="77777777" w:rsidR="001F2190" w:rsidRPr="00C96875" w:rsidRDefault="001F2190" w:rsidP="001F2190">
      <w:pPr>
        <w:spacing w:line="360" w:lineRule="auto"/>
        <w:rPr>
          <w:rFonts w:ascii="Arial" w:hAnsi="Arial" w:cs="Arial"/>
          <w:lang w:val="es-ES"/>
        </w:rPr>
      </w:pPr>
      <w:r w:rsidRPr="00C96875">
        <w:rPr>
          <w:rFonts w:ascii="Arial" w:hAnsi="Arial" w:cs="Arial"/>
          <w:lang w:val="es-ES"/>
        </w:rPr>
        <w:t>Muestra M-1: Arena fina, bien clasificada, asimétrico hacia los gruesos y leptocúrtico.</w:t>
      </w:r>
    </w:p>
    <w:p w14:paraId="0E1E6EB7" w14:textId="77777777" w:rsidR="001F2190" w:rsidRPr="00C96875" w:rsidRDefault="001F2190" w:rsidP="001F2190">
      <w:pPr>
        <w:spacing w:line="360" w:lineRule="auto"/>
        <w:rPr>
          <w:rFonts w:ascii="Arial" w:hAnsi="Arial" w:cs="Arial"/>
          <w:lang w:val="es-ES"/>
        </w:rPr>
      </w:pPr>
      <w:r w:rsidRPr="00C96875">
        <w:rPr>
          <w:rFonts w:ascii="Arial" w:hAnsi="Arial" w:cs="Arial"/>
          <w:lang w:val="es-ES"/>
        </w:rPr>
        <w:t>Muestra S-1: Arena fina, bien clasificada, asimétrico hacia los gruesos y leptocúrtico.</w:t>
      </w:r>
    </w:p>
    <w:p w14:paraId="408A0C4A" w14:textId="77777777" w:rsidR="001F2190" w:rsidRPr="00C96875" w:rsidRDefault="001F2190" w:rsidP="001F2190">
      <w:pPr>
        <w:spacing w:line="360" w:lineRule="auto"/>
        <w:rPr>
          <w:rFonts w:ascii="Arial" w:hAnsi="Arial" w:cs="Arial"/>
          <w:lang w:val="es-ES"/>
        </w:rPr>
      </w:pPr>
      <w:r w:rsidRPr="00C96875">
        <w:rPr>
          <w:rFonts w:ascii="Arial" w:hAnsi="Arial" w:cs="Arial"/>
          <w:lang w:val="es-ES"/>
        </w:rPr>
        <w:t>Muestra I-2: Arena fina, bien clasificado, muy asimétrico hacia los gruesos y leptocúrtico.</w:t>
      </w:r>
    </w:p>
    <w:p w14:paraId="0B065A5D" w14:textId="77777777" w:rsidR="001F2190" w:rsidRPr="00C96875" w:rsidRDefault="001F2190" w:rsidP="001F2190">
      <w:pPr>
        <w:spacing w:line="360" w:lineRule="auto"/>
        <w:rPr>
          <w:rFonts w:ascii="Arial" w:hAnsi="Arial" w:cs="Arial"/>
          <w:lang w:val="es-ES"/>
        </w:rPr>
      </w:pPr>
      <w:r w:rsidRPr="00C96875">
        <w:rPr>
          <w:rFonts w:ascii="Arial" w:hAnsi="Arial" w:cs="Arial"/>
          <w:lang w:val="es-ES"/>
        </w:rPr>
        <w:t>Muestra M-2: Arena fina, muy bien clasificado, asimétrico hacia los gruesos y leptocúrtico.</w:t>
      </w:r>
    </w:p>
    <w:p w14:paraId="0DC54F58" w14:textId="77777777" w:rsidR="001F2190" w:rsidRPr="00C96875" w:rsidRDefault="001F2190" w:rsidP="001F2190">
      <w:pPr>
        <w:spacing w:line="360" w:lineRule="auto"/>
        <w:rPr>
          <w:rFonts w:ascii="Arial" w:hAnsi="Arial" w:cs="Arial"/>
          <w:lang w:val="es-ES"/>
        </w:rPr>
      </w:pPr>
      <w:r w:rsidRPr="00C96875">
        <w:rPr>
          <w:rFonts w:ascii="Arial" w:hAnsi="Arial" w:cs="Arial"/>
          <w:lang w:val="es-ES"/>
        </w:rPr>
        <w:t>Muestra S-2: Arena fina, muy bien clasificado, asimétrico hacia los gruesos y leptocúrtico.</w:t>
      </w:r>
    </w:p>
    <w:p w14:paraId="6581A73A" w14:textId="77777777" w:rsidR="001F2190" w:rsidRPr="00C96875" w:rsidRDefault="001F2190" w:rsidP="001F2190">
      <w:pPr>
        <w:spacing w:line="360" w:lineRule="auto"/>
        <w:rPr>
          <w:rFonts w:ascii="Arial" w:hAnsi="Arial" w:cs="Arial"/>
          <w:lang w:val="es-ES"/>
        </w:rPr>
      </w:pPr>
      <w:r w:rsidRPr="00C96875">
        <w:rPr>
          <w:rFonts w:ascii="Arial" w:hAnsi="Arial" w:cs="Arial"/>
          <w:lang w:val="es-ES"/>
        </w:rPr>
        <w:t>Muestra I-3: Arena fina, bien clasificado, asimétrico hacia los gruesos y leptocúrtico.</w:t>
      </w:r>
    </w:p>
    <w:p w14:paraId="39F9481E" w14:textId="77777777" w:rsidR="001F2190" w:rsidRPr="00C96875" w:rsidRDefault="001F2190" w:rsidP="001F2190">
      <w:pPr>
        <w:spacing w:line="360" w:lineRule="auto"/>
        <w:rPr>
          <w:rFonts w:ascii="Arial" w:hAnsi="Arial" w:cs="Arial"/>
          <w:lang w:val="es-ES"/>
        </w:rPr>
      </w:pPr>
      <w:r w:rsidRPr="00C96875">
        <w:rPr>
          <w:rFonts w:ascii="Arial" w:hAnsi="Arial" w:cs="Arial"/>
          <w:lang w:val="es-ES"/>
        </w:rPr>
        <w:t>Muestra M-3: Arena fina, muy bien clasificado, asimétrico hacia los gruesos y leptocúrtico.</w:t>
      </w:r>
    </w:p>
    <w:p w14:paraId="2B507DE4" w14:textId="77777777" w:rsidR="001F2190" w:rsidRPr="00C96875" w:rsidRDefault="001F2190" w:rsidP="001F2190">
      <w:pPr>
        <w:spacing w:line="360" w:lineRule="auto"/>
        <w:rPr>
          <w:rFonts w:ascii="Arial" w:hAnsi="Arial" w:cs="Arial"/>
          <w:lang w:val="es-ES"/>
        </w:rPr>
      </w:pPr>
      <w:r w:rsidRPr="00C96875">
        <w:rPr>
          <w:rFonts w:ascii="Arial" w:hAnsi="Arial" w:cs="Arial"/>
          <w:lang w:val="es-ES"/>
        </w:rPr>
        <w:t>Muestra S-3: Arena fina, muy bien clasificado, simétrico y leptocúrtico.</w:t>
      </w:r>
    </w:p>
    <w:p w14:paraId="49FA693F" w14:textId="77777777" w:rsidR="001F2190" w:rsidRPr="00C96875" w:rsidRDefault="001F2190" w:rsidP="001F2190">
      <w:pPr>
        <w:spacing w:line="360" w:lineRule="auto"/>
        <w:rPr>
          <w:rFonts w:ascii="Arial" w:hAnsi="Arial" w:cs="Arial"/>
          <w:lang w:val="es-ES"/>
        </w:rPr>
      </w:pPr>
      <w:r w:rsidRPr="00C96875">
        <w:rPr>
          <w:rFonts w:ascii="Arial" w:hAnsi="Arial" w:cs="Arial"/>
          <w:lang w:val="es-ES"/>
        </w:rPr>
        <w:t>Muestras analizadas (Núcleo) Granulometría por láser.</w:t>
      </w:r>
    </w:p>
    <w:p w14:paraId="26A4726D" w14:textId="77777777" w:rsidR="001F2190" w:rsidRPr="009713CF" w:rsidRDefault="001F2190" w:rsidP="001F2190">
      <w:pPr>
        <w:spacing w:line="360" w:lineRule="auto"/>
        <w:rPr>
          <w:rFonts w:ascii="Arial" w:hAnsi="Arial" w:cs="Arial"/>
          <w:lang w:val="es-ES"/>
        </w:rPr>
      </w:pPr>
      <w:r w:rsidRPr="009713CF">
        <w:rPr>
          <w:rFonts w:ascii="Arial" w:hAnsi="Arial" w:cs="Arial"/>
          <w:lang w:val="es-ES"/>
        </w:rPr>
        <w:t>0-1 F: Arena fina, bien clasificado, simétrico y mesocúrtico.</w:t>
      </w:r>
    </w:p>
    <w:p w14:paraId="0DC67F97" w14:textId="77777777" w:rsidR="001F2190" w:rsidRPr="00C96875" w:rsidRDefault="001F2190" w:rsidP="001F2190">
      <w:pPr>
        <w:spacing w:line="360" w:lineRule="auto"/>
        <w:rPr>
          <w:rFonts w:ascii="Arial" w:hAnsi="Arial" w:cs="Arial"/>
          <w:lang w:val="es-ES"/>
        </w:rPr>
      </w:pPr>
      <w:r w:rsidRPr="00C96875">
        <w:rPr>
          <w:rFonts w:ascii="Arial" w:hAnsi="Arial" w:cs="Arial"/>
          <w:lang w:val="es-ES"/>
        </w:rPr>
        <w:lastRenderedPageBreak/>
        <w:t>15-16 I:  Arena fina, bien clasificado, simétrico y mesocúrtico.</w:t>
      </w:r>
    </w:p>
    <w:p w14:paraId="13197BFB" w14:textId="77777777" w:rsidR="001F2190" w:rsidRDefault="001F2190" w:rsidP="001F2190">
      <w:pPr>
        <w:rPr>
          <w:rFonts w:ascii="Arial" w:hAnsi="Arial" w:cs="Arial"/>
          <w:lang w:val="es-ES"/>
        </w:rPr>
      </w:pPr>
      <w:r w:rsidRPr="00C96875">
        <w:rPr>
          <w:rFonts w:ascii="Arial" w:hAnsi="Arial" w:cs="Arial"/>
          <w:lang w:val="es-ES"/>
        </w:rPr>
        <w:t xml:space="preserve">29-30 S:  Arena fina, bien clasificado, simétrico y </w:t>
      </w:r>
      <w:r w:rsidRPr="009713CF">
        <w:rPr>
          <w:rFonts w:ascii="Arial" w:hAnsi="Arial" w:cs="Arial"/>
          <w:lang w:val="es-ES"/>
        </w:rPr>
        <w:t>mesocúrtico.</w:t>
      </w:r>
    </w:p>
    <w:p w14:paraId="53B60188" w14:textId="77777777" w:rsidR="001F2190" w:rsidRDefault="001F2190" w:rsidP="001F2190">
      <w:pPr>
        <w:rPr>
          <w:rFonts w:ascii="Arial" w:hAnsi="Arial" w:cs="Arial"/>
          <w:lang w:val="es-ES"/>
        </w:rPr>
      </w:pPr>
    </w:p>
    <w:p w14:paraId="43BD44B7" w14:textId="77777777" w:rsidR="001F2190" w:rsidRDefault="001F2190" w:rsidP="001F2190">
      <w:pPr>
        <w:rPr>
          <w:rFonts w:ascii="Arial" w:hAnsi="Arial" w:cs="Arial"/>
          <w:lang w:val="es-ES"/>
        </w:rPr>
      </w:pPr>
      <w:r>
        <w:rPr>
          <w:rFonts w:ascii="Arial" w:hAnsi="Arial" w:cs="Arial"/>
          <w:lang w:val="es-ES"/>
        </w:rPr>
        <w:br w:type="page"/>
      </w:r>
    </w:p>
    <w:p w14:paraId="5A8D3FF4" w14:textId="584CD05C" w:rsidR="001F2190" w:rsidRDefault="001F2190">
      <w:pPr>
        <w:jc w:val="center"/>
        <w:rPr>
          <w:rFonts w:ascii="Arial" w:hAnsi="Arial" w:cs="Arial"/>
          <w:b/>
          <w:lang w:val="es-ES"/>
        </w:rPr>
        <w:pPrChange w:id="167" w:author="Fernando Alvarez" w:date="2017-04-18T12:34:00Z">
          <w:pPr/>
        </w:pPrChange>
      </w:pPr>
      <w:r w:rsidRPr="008C3A1B">
        <w:rPr>
          <w:rFonts w:ascii="Arial" w:hAnsi="Arial" w:cs="Arial"/>
          <w:b/>
          <w:lang w:val="es-ES"/>
        </w:rPr>
        <w:lastRenderedPageBreak/>
        <w:t>Discusión.</w:t>
      </w:r>
    </w:p>
    <w:p w14:paraId="77DB5E8F" w14:textId="77777777" w:rsidR="001F2190" w:rsidRDefault="001F2190" w:rsidP="001F2190">
      <w:pPr>
        <w:rPr>
          <w:rFonts w:ascii="Arial" w:hAnsi="Arial" w:cs="Arial"/>
          <w:b/>
          <w:lang w:val="es-ES"/>
        </w:rPr>
      </w:pPr>
    </w:p>
    <w:p w14:paraId="35C79BDF" w14:textId="1C45DD47" w:rsidR="001F2190" w:rsidRDefault="001F2190" w:rsidP="001F2190">
      <w:pPr>
        <w:spacing w:line="360" w:lineRule="auto"/>
        <w:rPr>
          <w:rFonts w:ascii="Arial" w:hAnsi="Arial" w:cs="Arial"/>
          <w:lang w:val="es-ES"/>
        </w:rPr>
      </w:pPr>
      <w:r>
        <w:rPr>
          <w:rFonts w:ascii="Arial" w:hAnsi="Arial" w:cs="Arial"/>
          <w:b/>
          <w:lang w:val="es-ES"/>
        </w:rPr>
        <w:tab/>
      </w:r>
      <w:r w:rsidRPr="009B125E">
        <w:rPr>
          <w:rFonts w:ascii="Arial" w:hAnsi="Arial" w:cs="Arial"/>
          <w:lang w:val="es-ES"/>
        </w:rPr>
        <w:t>Para este trabajo, se analizaron</w:t>
      </w:r>
      <w:r>
        <w:rPr>
          <w:rFonts w:ascii="Arial" w:hAnsi="Arial" w:cs="Arial"/>
          <w:b/>
          <w:lang w:val="es-ES"/>
        </w:rPr>
        <w:t xml:space="preserve"> </w:t>
      </w:r>
      <w:r>
        <w:rPr>
          <w:rFonts w:ascii="Arial" w:hAnsi="Arial" w:cs="Arial"/>
          <w:lang w:val="es-ES"/>
        </w:rPr>
        <w:t xml:space="preserve">un total de 979 organismos que pertenecen a la especie </w:t>
      </w:r>
      <w:r w:rsidRPr="00EE6FF5">
        <w:rPr>
          <w:rFonts w:ascii="Arial" w:hAnsi="Arial" w:cs="Arial"/>
          <w:i/>
          <w:lang w:val="es-ES"/>
        </w:rPr>
        <w:t>Callichirus islagrande</w:t>
      </w:r>
      <w:r>
        <w:rPr>
          <w:rFonts w:ascii="Arial" w:hAnsi="Arial" w:cs="Arial"/>
          <w:lang w:val="es-ES"/>
        </w:rPr>
        <w:t xml:space="preserve">, los cuales se dividieron en dos grupos: </w:t>
      </w:r>
      <w:r w:rsidRPr="0017459F">
        <w:rPr>
          <w:rFonts w:ascii="Arial" w:hAnsi="Arial" w:cs="Arial"/>
          <w:lang w:val="es-ES"/>
        </w:rPr>
        <w:t>♂</w:t>
      </w:r>
      <w:r>
        <w:rPr>
          <w:rFonts w:ascii="Arial" w:hAnsi="Arial" w:cs="Arial"/>
          <w:lang w:val="es-ES"/>
        </w:rPr>
        <w:t xml:space="preserve">´s con un total de 462 organismos y que corresponden al 47.19% y 517 </w:t>
      </w:r>
      <w:r w:rsidRPr="0017459F">
        <w:rPr>
          <w:rFonts w:ascii="Arial" w:hAnsi="Arial" w:cs="Arial"/>
          <w:lang w:val="es-ES"/>
        </w:rPr>
        <w:t>♀</w:t>
      </w:r>
      <w:r>
        <w:rPr>
          <w:rFonts w:ascii="Arial" w:hAnsi="Arial" w:cs="Arial"/>
          <w:lang w:val="es-ES"/>
        </w:rPr>
        <w:t xml:space="preserve">´s que corresponden al 52.78%, a partir de estos datos, se observa una proporción sexual global </w:t>
      </w:r>
      <w:r w:rsidRPr="00884894">
        <w:rPr>
          <w:rFonts w:ascii="Arial" w:hAnsi="Arial" w:cs="Arial"/>
          <w:lang w:val="es-ES"/>
        </w:rPr>
        <w:t>1:1.119</w:t>
      </w:r>
      <w:r>
        <w:rPr>
          <w:rFonts w:ascii="Arial" w:hAnsi="Arial" w:cs="Arial"/>
          <w:lang w:val="es-ES"/>
        </w:rPr>
        <w:t xml:space="preserve"> (</w:t>
      </w:r>
      <w:r w:rsidRPr="0017459F">
        <w:rPr>
          <w:rFonts w:ascii="Arial" w:hAnsi="Arial" w:cs="Arial"/>
          <w:lang w:val="es-ES"/>
        </w:rPr>
        <w:t>♂</w:t>
      </w:r>
      <w:r>
        <w:rPr>
          <w:rFonts w:ascii="Arial" w:hAnsi="Arial" w:cs="Arial"/>
          <w:lang w:val="es-ES"/>
        </w:rPr>
        <w:t>:</w:t>
      </w:r>
      <w:r w:rsidRPr="0017459F">
        <w:rPr>
          <w:rFonts w:ascii="Arial" w:hAnsi="Arial" w:cs="Arial"/>
          <w:lang w:val="es-ES"/>
        </w:rPr>
        <w:t xml:space="preserve"> ♀</w:t>
      </w:r>
      <w:r>
        <w:rPr>
          <w:rFonts w:ascii="Arial" w:hAnsi="Arial" w:cs="Arial"/>
          <w:lang w:val="es-ES"/>
        </w:rPr>
        <w:t xml:space="preserve">); a su vez, el conjunto de hembras se dividió en: </w:t>
      </w:r>
      <w:r w:rsidRPr="00E02EDC">
        <w:rPr>
          <w:rFonts w:ascii="Arial" w:hAnsi="Arial" w:cs="Arial"/>
          <w:lang w:val="es-ES"/>
        </w:rPr>
        <w:t>♀</w:t>
      </w:r>
      <w:r>
        <w:rPr>
          <w:rFonts w:ascii="Arial" w:hAnsi="Arial" w:cs="Arial"/>
          <w:lang w:val="es-ES"/>
        </w:rPr>
        <w:t>NO</w:t>
      </w:r>
      <w:r w:rsidRPr="00E02EDC">
        <w:rPr>
          <w:rFonts w:ascii="Arial" w:hAnsi="Arial" w:cs="Arial"/>
          <w:lang w:val="es-ES"/>
        </w:rPr>
        <w:t>v</w:t>
      </w:r>
      <w:r>
        <w:rPr>
          <w:rFonts w:ascii="Arial" w:hAnsi="Arial" w:cs="Arial"/>
          <w:lang w:val="es-ES"/>
        </w:rPr>
        <w:t xml:space="preserve"> con 457 y que corresponden al 46.68% y </w:t>
      </w:r>
      <w:r w:rsidRPr="00E02EDC">
        <w:rPr>
          <w:rFonts w:ascii="Arial" w:hAnsi="Arial" w:cs="Arial"/>
          <w:lang w:val="es-ES"/>
        </w:rPr>
        <w:t>♀Ov</w:t>
      </w:r>
      <w:r>
        <w:rPr>
          <w:rFonts w:ascii="Arial" w:hAnsi="Arial" w:cs="Arial"/>
          <w:lang w:val="es-ES"/>
        </w:rPr>
        <w:t xml:space="preserve"> con 60 y que corresponden al 6.10%, de la población total colectada. Con relación a las tallas observadas en este trabajo, en el grupo de los </w:t>
      </w:r>
      <w:r w:rsidRPr="0017459F">
        <w:rPr>
          <w:rFonts w:ascii="Arial" w:hAnsi="Arial" w:cs="Arial"/>
          <w:lang w:val="es-ES"/>
        </w:rPr>
        <w:t>♂</w:t>
      </w:r>
      <w:r>
        <w:rPr>
          <w:rFonts w:ascii="Arial" w:hAnsi="Arial" w:cs="Arial"/>
          <w:lang w:val="es-ES"/>
        </w:rPr>
        <w:t xml:space="preserve">´s, el más pequeño midió 2.610 cm y el más grande 8.095 cm ambos en LT; en el caso de las </w:t>
      </w:r>
      <w:r w:rsidRPr="0017459F">
        <w:rPr>
          <w:rFonts w:ascii="Arial" w:hAnsi="Arial" w:cs="Arial"/>
          <w:lang w:val="es-ES"/>
        </w:rPr>
        <w:t>♀</w:t>
      </w:r>
      <w:r>
        <w:rPr>
          <w:rFonts w:ascii="Arial" w:hAnsi="Arial" w:cs="Arial"/>
          <w:lang w:val="es-ES"/>
        </w:rPr>
        <w:t xml:space="preserve">´s, la más pequeña midió 1.774 cm y la más grande, 8.339 cm ambas en LT, y para las </w:t>
      </w:r>
      <w:r w:rsidRPr="00E02EDC">
        <w:rPr>
          <w:rFonts w:ascii="Arial" w:hAnsi="Arial" w:cs="Arial"/>
          <w:lang w:val="es-ES"/>
        </w:rPr>
        <w:t>♀Ov</w:t>
      </w:r>
      <w:r>
        <w:rPr>
          <w:rFonts w:ascii="Arial" w:hAnsi="Arial" w:cs="Arial"/>
          <w:lang w:val="es-ES"/>
        </w:rPr>
        <w:t xml:space="preserve">´s, la más pequeña midió 1.82 cm y la de mayor talla fue de 8.19 cm de LT. </w:t>
      </w:r>
    </w:p>
    <w:p w14:paraId="45B380AB" w14:textId="77777777" w:rsidR="001F2190" w:rsidRDefault="001F2190" w:rsidP="001F2190">
      <w:pPr>
        <w:spacing w:line="360" w:lineRule="auto"/>
        <w:ind w:firstLine="708"/>
        <w:rPr>
          <w:rFonts w:ascii="Arial" w:hAnsi="Arial" w:cs="Arial"/>
          <w:lang w:val="es-ES"/>
        </w:rPr>
      </w:pPr>
      <w:r>
        <w:rPr>
          <w:rFonts w:ascii="Arial" w:hAnsi="Arial" w:cs="Arial"/>
          <w:lang w:val="es-ES"/>
        </w:rPr>
        <w:t xml:space="preserve">Con relación a los intervalos de clase y con respecto a la población total, se observa que esta se encuentra concentrada en los intervalos 3 a 7, sumando un 86%; los </w:t>
      </w:r>
      <w:r w:rsidRPr="0017459F">
        <w:rPr>
          <w:rFonts w:ascii="Arial" w:hAnsi="Arial" w:cs="Arial"/>
          <w:lang w:val="es-ES"/>
        </w:rPr>
        <w:t>♂</w:t>
      </w:r>
      <w:r>
        <w:rPr>
          <w:rFonts w:ascii="Arial" w:hAnsi="Arial" w:cs="Arial"/>
          <w:lang w:val="es-ES"/>
        </w:rPr>
        <w:t xml:space="preserve">´s presentan dos modas en los intervalos 3 y 4 sumando un 18.38% y 6 y 7 sumando el 17.98%; en el caso de las </w:t>
      </w:r>
      <w:r w:rsidRPr="0017459F">
        <w:rPr>
          <w:rFonts w:ascii="Arial" w:hAnsi="Arial" w:cs="Arial"/>
          <w:lang w:val="es-ES"/>
        </w:rPr>
        <w:t>♀</w:t>
      </w:r>
      <w:r>
        <w:rPr>
          <w:rFonts w:ascii="Arial" w:hAnsi="Arial" w:cs="Arial"/>
          <w:lang w:val="es-ES"/>
        </w:rPr>
        <w:t xml:space="preserve">´s, estas están concentradas en los intervalos 3 a 7 sumando 44.54%y dentro de estas, las </w:t>
      </w:r>
      <w:r w:rsidRPr="00E02EDC">
        <w:rPr>
          <w:rFonts w:ascii="Arial" w:hAnsi="Arial" w:cs="Arial"/>
          <w:lang w:val="es-ES"/>
        </w:rPr>
        <w:t>♀Ov</w:t>
      </w:r>
      <w:r>
        <w:rPr>
          <w:rFonts w:ascii="Arial" w:hAnsi="Arial" w:cs="Arial"/>
          <w:lang w:val="es-ES"/>
        </w:rPr>
        <w:t xml:space="preserve">´s, los intervalos donde se concentran es del 4 al 8 con un 5.93% de la población </w:t>
      </w:r>
      <w:commentRangeStart w:id="168"/>
      <w:r>
        <w:rPr>
          <w:rFonts w:ascii="Arial" w:hAnsi="Arial" w:cs="Arial"/>
          <w:lang w:val="es-ES"/>
        </w:rPr>
        <w:t>total</w:t>
      </w:r>
      <w:commentRangeEnd w:id="168"/>
      <w:r>
        <w:commentReference w:id="168"/>
      </w:r>
      <w:r>
        <w:rPr>
          <w:rFonts w:ascii="Arial" w:hAnsi="Arial" w:cs="Arial"/>
          <w:lang w:val="es-ES"/>
        </w:rPr>
        <w:t xml:space="preserve">. </w:t>
      </w:r>
    </w:p>
    <w:p w14:paraId="125C04FA" w14:textId="5B8872FB" w:rsidR="001F2190" w:rsidRDefault="001F2190" w:rsidP="001F2190">
      <w:pPr>
        <w:spacing w:line="360" w:lineRule="auto"/>
        <w:ind w:firstLine="708"/>
        <w:rPr>
          <w:rFonts w:ascii="Arial" w:hAnsi="Arial" w:cs="Arial"/>
          <w:lang w:val="es-ES"/>
        </w:rPr>
      </w:pPr>
      <w:r>
        <w:rPr>
          <w:rFonts w:ascii="Arial" w:hAnsi="Arial" w:cs="Arial"/>
          <w:lang w:val="es-ES"/>
        </w:rPr>
        <w:t xml:space="preserve">Los callianásidos se caracterizan por poseer un </w:t>
      </w:r>
      <w:r w:rsidRPr="00560919">
        <w:rPr>
          <w:rFonts w:ascii="Arial" w:hAnsi="Arial" w:cs="Arial"/>
          <w:i/>
          <w:lang w:val="es-ES"/>
        </w:rPr>
        <w:t>status</w:t>
      </w:r>
      <w:r>
        <w:rPr>
          <w:rFonts w:ascii="Arial" w:hAnsi="Arial" w:cs="Arial"/>
          <w:lang w:val="es-ES"/>
        </w:rPr>
        <w:t xml:space="preserve"> de endemismo diferenciado, es decir, debido a la combinación de factores como la retención de larvas dentro o cerca de las madrigueras y un desarrollo abreviado de las mismas </w:t>
      </w:r>
      <w:r w:rsidRPr="00BB6144">
        <w:rPr>
          <w:rFonts w:ascii="Arial" w:hAnsi="Arial" w:cs="Arial"/>
          <w:lang w:val="es-ES"/>
        </w:rPr>
        <w:t xml:space="preserve">(Ziebis </w:t>
      </w:r>
      <w:r w:rsidRPr="00BB6144">
        <w:rPr>
          <w:rFonts w:ascii="Arial" w:hAnsi="Arial" w:cs="Arial"/>
          <w:i/>
          <w:lang w:val="es-ES"/>
        </w:rPr>
        <w:t>et al</w:t>
      </w:r>
      <w:r w:rsidRPr="00BB6144">
        <w:rPr>
          <w:rFonts w:ascii="Arial" w:hAnsi="Arial" w:cs="Arial"/>
          <w:lang w:val="es-ES"/>
        </w:rPr>
        <w:t>., 1996)</w:t>
      </w:r>
      <w:r>
        <w:rPr>
          <w:rFonts w:ascii="Arial" w:hAnsi="Arial" w:cs="Arial"/>
          <w:lang w:val="es-ES"/>
        </w:rPr>
        <w:t xml:space="preserve">, las poblaciones presentan un aislamiento de tipo local, sin embargo, en distintos trabajos, se ha observado que la densidad poblacional varia de manera temporal por factores ambientales como temperatura, tipo de sedimento y fotoperiodo (Antezana </w:t>
      </w:r>
      <w:r w:rsidRPr="00BB6144">
        <w:rPr>
          <w:rFonts w:ascii="Arial" w:hAnsi="Arial" w:cs="Arial"/>
          <w:i/>
          <w:lang w:val="es-ES"/>
        </w:rPr>
        <w:t>et al</w:t>
      </w:r>
      <w:r>
        <w:rPr>
          <w:rFonts w:ascii="Arial" w:hAnsi="Arial" w:cs="Arial"/>
          <w:lang w:val="es-ES"/>
        </w:rPr>
        <w:t>., 1995)  que se presentan en torno a la localidad donde se han asentado (</w:t>
      </w:r>
      <w:r w:rsidRPr="008861CF">
        <w:rPr>
          <w:rFonts w:ascii="Arial" w:hAnsi="Arial"/>
        </w:rPr>
        <w:t xml:space="preserve">Yaldwyn y Wear. 1970; </w:t>
      </w:r>
      <w:r>
        <w:rPr>
          <w:rFonts w:ascii="Arial" w:hAnsi="Arial" w:cs="Arial"/>
          <w:lang w:val="es-ES"/>
        </w:rPr>
        <w:t xml:space="preserve">Felder, 1979; Nates </w:t>
      </w:r>
      <w:r w:rsidRPr="003D1A0A">
        <w:rPr>
          <w:rFonts w:ascii="Arial" w:hAnsi="Arial" w:cs="Arial"/>
          <w:i/>
          <w:lang w:val="es-ES"/>
        </w:rPr>
        <w:t>et al</w:t>
      </w:r>
      <w:r>
        <w:rPr>
          <w:rFonts w:ascii="Arial" w:hAnsi="Arial" w:cs="Arial"/>
          <w:lang w:val="es-ES"/>
        </w:rPr>
        <w:t>., 1997</w:t>
      </w:r>
      <w:r w:rsidRPr="000476FE">
        <w:rPr>
          <w:rFonts w:ascii="Arial" w:hAnsi="Arial" w:cs="Arial"/>
          <w:lang w:val="es-ES"/>
        </w:rPr>
        <w:t>;</w:t>
      </w:r>
      <w:r w:rsidRPr="008861CF">
        <w:rPr>
          <w:rFonts w:ascii="Arial" w:hAnsi="Arial"/>
        </w:rPr>
        <w:t xml:space="preserve"> Abed-Navandi y Dworschak, 2005;</w:t>
      </w:r>
      <w:r>
        <w:rPr>
          <w:rFonts w:ascii="Arial" w:hAnsi="Arial" w:cs="Arial"/>
          <w:lang w:val="es-ES"/>
        </w:rPr>
        <w:t xml:space="preserve"> Hernáez </w:t>
      </w:r>
      <w:r w:rsidRPr="003D1A0A">
        <w:rPr>
          <w:rFonts w:ascii="Arial" w:hAnsi="Arial" w:cs="Arial"/>
          <w:i/>
          <w:lang w:val="es-ES"/>
        </w:rPr>
        <w:t>et al</w:t>
      </w:r>
      <w:r>
        <w:rPr>
          <w:rFonts w:ascii="Arial" w:hAnsi="Arial" w:cs="Arial"/>
          <w:lang w:val="es-ES"/>
        </w:rPr>
        <w:t>., 2007; 2008).</w:t>
      </w:r>
    </w:p>
    <w:p w14:paraId="6F37B107" w14:textId="5246A533" w:rsidR="001F2190" w:rsidRDefault="001F2190" w:rsidP="001F2190">
      <w:pPr>
        <w:spacing w:line="360" w:lineRule="auto"/>
        <w:rPr>
          <w:rFonts w:ascii="Arial" w:hAnsi="Arial" w:cs="Arial"/>
          <w:lang w:val="es-ES"/>
        </w:rPr>
      </w:pPr>
      <w:r>
        <w:rPr>
          <w:rFonts w:ascii="Arial" w:hAnsi="Arial" w:cs="Arial"/>
          <w:lang w:val="es-ES"/>
        </w:rPr>
        <w:tab/>
        <w:t xml:space="preserve">Con base en los resultados obtenidos, se puede asumir que </w:t>
      </w:r>
      <w:r w:rsidRPr="00A2054B">
        <w:rPr>
          <w:rFonts w:ascii="Arial" w:hAnsi="Arial" w:cs="Arial"/>
          <w:i/>
          <w:lang w:val="es-ES"/>
        </w:rPr>
        <w:t>C. islagrande</w:t>
      </w:r>
      <w:r>
        <w:rPr>
          <w:rFonts w:ascii="Arial" w:hAnsi="Arial" w:cs="Arial"/>
          <w:lang w:val="es-ES"/>
        </w:rPr>
        <w:t xml:space="preserve"> presenta una reproducción continua durante el ciclo anual, ya que en todas las fechas de colecta se observaron hembras ovígeras con proporciones sexuales que varían ligeramente en cada una de las épocas del año,  observándose meses con una mayor captura como son: enero, julio y octubre de 2012, y repitiendo en julio y octubre de </w:t>
      </w:r>
      <w:r>
        <w:rPr>
          <w:rFonts w:ascii="Arial" w:hAnsi="Arial" w:cs="Arial"/>
          <w:lang w:val="es-ES"/>
        </w:rPr>
        <w:lastRenderedPageBreak/>
        <w:t xml:space="preserve">2013; las poblaciones de ambos sexos tienen su mayor captura más o menos en las mismas fechas, sin embargo, esto no sucede cuando se revisa el subconjunto de las </w:t>
      </w:r>
      <w:r w:rsidRPr="00E02EDC">
        <w:rPr>
          <w:rFonts w:ascii="Arial" w:hAnsi="Arial" w:cs="Arial"/>
          <w:lang w:val="es-ES"/>
        </w:rPr>
        <w:t>♀Ov</w:t>
      </w:r>
      <w:r>
        <w:rPr>
          <w:rFonts w:ascii="Arial" w:hAnsi="Arial" w:cs="Arial"/>
          <w:lang w:val="es-ES"/>
        </w:rPr>
        <w:t xml:space="preserve">, ya que estas solo representan el 6.10 % de la población total, para 2012 se colectaron únicamente tres, una por mes que corresponden a abril, septiembre y noviembre; para el año 2013, la captura aumento a 29 organismos: junio con 11 organismos; julio con 12 y agosto con 6; finalmente para el año 2014 el mes en el que se capturaron un mayor número de </w:t>
      </w:r>
      <w:r w:rsidRPr="00E02EDC">
        <w:rPr>
          <w:rFonts w:ascii="Arial" w:hAnsi="Arial" w:cs="Arial"/>
          <w:lang w:val="es-ES"/>
        </w:rPr>
        <w:t>♀Ov</w:t>
      </w:r>
      <w:r>
        <w:rPr>
          <w:rFonts w:ascii="Arial" w:hAnsi="Arial" w:cs="Arial"/>
          <w:lang w:val="es-ES"/>
        </w:rPr>
        <w:t xml:space="preserve">´s fue octubre con 24 organismos. En estudios realizados para el Género </w:t>
      </w:r>
      <w:r w:rsidRPr="009251D3">
        <w:rPr>
          <w:rFonts w:ascii="Arial" w:hAnsi="Arial" w:cs="Arial"/>
          <w:i/>
          <w:lang w:val="es-ES"/>
        </w:rPr>
        <w:t>Callichirus</w:t>
      </w:r>
      <w:r>
        <w:rPr>
          <w:rFonts w:ascii="Arial" w:hAnsi="Arial" w:cs="Arial"/>
          <w:lang w:val="es-ES"/>
        </w:rPr>
        <w:t xml:space="preserve">, Hernáez </w:t>
      </w:r>
      <w:r w:rsidRPr="003D1A0A">
        <w:rPr>
          <w:rFonts w:ascii="Arial" w:hAnsi="Arial" w:cs="Arial"/>
          <w:i/>
          <w:lang w:val="es-ES"/>
        </w:rPr>
        <w:t>et al</w:t>
      </w:r>
      <w:r>
        <w:rPr>
          <w:rFonts w:ascii="Arial" w:hAnsi="Arial" w:cs="Arial"/>
          <w:lang w:val="es-ES"/>
        </w:rPr>
        <w:t xml:space="preserve">. (2007), lograron una captura anual de 716 organismos de </w:t>
      </w:r>
      <w:r w:rsidRPr="003E282C">
        <w:rPr>
          <w:rFonts w:ascii="Arial" w:hAnsi="Arial" w:cs="Arial"/>
          <w:i/>
          <w:lang w:val="es-ES"/>
        </w:rPr>
        <w:t>C. seilacheri</w:t>
      </w:r>
      <w:r>
        <w:rPr>
          <w:rFonts w:ascii="Arial" w:hAnsi="Arial" w:cs="Arial"/>
          <w:lang w:val="es-ES"/>
        </w:rPr>
        <w:t xml:space="preserve">, el 43.3% de la colecta total fueron hembras y las ovígeras estuvieron presentes entre marzo y septiembre con un pico en el mes de Junio en donde éstas representaron el 61.1%, mientras que Peiró </w:t>
      </w:r>
      <w:r w:rsidRPr="00AE5DE6">
        <w:rPr>
          <w:rFonts w:ascii="Arial" w:hAnsi="Arial" w:cs="Arial"/>
          <w:i/>
          <w:lang w:val="es-ES"/>
        </w:rPr>
        <w:t>et al</w:t>
      </w:r>
      <w:r>
        <w:rPr>
          <w:rFonts w:ascii="Arial" w:hAnsi="Arial" w:cs="Arial"/>
          <w:lang w:val="es-ES"/>
        </w:rPr>
        <w:t xml:space="preserve">. (2014), capturaron un total de 164 organismos de </w:t>
      </w:r>
      <w:r w:rsidRPr="00A824FE">
        <w:rPr>
          <w:rFonts w:ascii="Arial" w:hAnsi="Arial" w:cs="Arial"/>
          <w:i/>
          <w:lang w:val="es-ES"/>
        </w:rPr>
        <w:t>C. major</w:t>
      </w:r>
      <w:r>
        <w:rPr>
          <w:rFonts w:ascii="Arial" w:hAnsi="Arial" w:cs="Arial"/>
          <w:lang w:val="es-ES"/>
        </w:rPr>
        <w:t xml:space="preserve"> en las costas de Brasil con un 15.2% de </w:t>
      </w:r>
      <w:r w:rsidRPr="00E02EDC">
        <w:rPr>
          <w:rFonts w:ascii="Arial" w:hAnsi="Arial" w:cs="Arial"/>
          <w:lang w:val="es-ES"/>
        </w:rPr>
        <w:t>♀Ov</w:t>
      </w:r>
      <w:r>
        <w:rPr>
          <w:rFonts w:ascii="Arial" w:hAnsi="Arial" w:cs="Arial"/>
          <w:lang w:val="es-ES"/>
        </w:rPr>
        <w:t xml:space="preserve">´s. </w:t>
      </w:r>
    </w:p>
    <w:p w14:paraId="468F3AF3" w14:textId="3854877F" w:rsidR="001F2190" w:rsidRDefault="001F2190" w:rsidP="001F2190">
      <w:pPr>
        <w:spacing w:line="360" w:lineRule="auto"/>
        <w:rPr>
          <w:rFonts w:ascii="Arial" w:hAnsi="Arial" w:cs="Arial"/>
          <w:lang w:val="es-ES"/>
        </w:rPr>
      </w:pPr>
      <w:r>
        <w:rPr>
          <w:rFonts w:ascii="Arial" w:hAnsi="Arial" w:cs="Arial"/>
          <w:lang w:val="es-ES"/>
        </w:rPr>
        <w:tab/>
        <w:t xml:space="preserve">Ambos trabajos indican que las especies presentan una reproducción anual continua, pese a que el número de </w:t>
      </w:r>
      <w:r w:rsidRPr="00E02EDC">
        <w:rPr>
          <w:rFonts w:ascii="Arial" w:hAnsi="Arial" w:cs="Arial"/>
          <w:lang w:val="es-ES"/>
        </w:rPr>
        <w:t>♀Ov</w:t>
      </w:r>
      <w:r>
        <w:rPr>
          <w:rFonts w:ascii="Arial" w:hAnsi="Arial" w:cs="Arial"/>
          <w:lang w:val="es-ES"/>
        </w:rPr>
        <w:t>´s</w:t>
      </w:r>
      <w:r w:rsidDel="00717A63">
        <w:rPr>
          <w:rFonts w:ascii="Arial" w:hAnsi="Arial" w:cs="Arial"/>
          <w:lang w:val="es-ES"/>
        </w:rPr>
        <w:t xml:space="preserve"> </w:t>
      </w:r>
      <w:r>
        <w:rPr>
          <w:rFonts w:ascii="Arial" w:hAnsi="Arial" w:cs="Arial"/>
          <w:lang w:val="es-ES"/>
        </w:rPr>
        <w:t xml:space="preserve">es muy baja en el trabajo de Peiró en 2014, sin embargo, ese valor es superior a lo observado en nuestra colecta que solo es del 6.10%.  Hernáez </w:t>
      </w:r>
      <w:r w:rsidRPr="00AE5DE6">
        <w:rPr>
          <w:rFonts w:ascii="Arial" w:hAnsi="Arial" w:cs="Arial"/>
          <w:i/>
          <w:lang w:val="es-ES"/>
        </w:rPr>
        <w:t>et al</w:t>
      </w:r>
      <w:r>
        <w:rPr>
          <w:rFonts w:ascii="Arial" w:hAnsi="Arial" w:cs="Arial"/>
          <w:lang w:val="es-ES"/>
        </w:rPr>
        <w:t xml:space="preserve">. (2008), argumentan que en poblaciones de camarones fantasma, las </w:t>
      </w:r>
      <w:r w:rsidRPr="00E02EDC">
        <w:rPr>
          <w:rFonts w:ascii="Arial" w:hAnsi="Arial" w:cs="Arial"/>
          <w:lang w:val="es-ES"/>
        </w:rPr>
        <w:t>♀Ov</w:t>
      </w:r>
      <w:r>
        <w:rPr>
          <w:rFonts w:ascii="Arial" w:hAnsi="Arial" w:cs="Arial"/>
          <w:lang w:val="es-ES"/>
        </w:rPr>
        <w:t>´s</w:t>
      </w:r>
      <w:r w:rsidDel="002A006E">
        <w:rPr>
          <w:rFonts w:ascii="Arial" w:hAnsi="Arial" w:cs="Arial"/>
          <w:lang w:val="es-ES"/>
        </w:rPr>
        <w:t xml:space="preserve"> </w:t>
      </w:r>
      <w:r>
        <w:rPr>
          <w:rFonts w:ascii="Arial" w:hAnsi="Arial" w:cs="Arial"/>
          <w:lang w:val="es-ES"/>
        </w:rPr>
        <w:t xml:space="preserve">constituyen una proporción muy baja del número total de organismos colectados, debido posiblemente a que estas se encuentran ubicadas en la parte más profunda de la madriguera, por lo que suele ser difícil capturarlas con el mismo método de muestreo utilizado, por otro lado, existen factores que pueden influir en la ocurrencia de hembras ovígeras como el escenario que muestra la madriguera que dificulta el encuentro entre hembras y machos, o bien las condiciones ambientales locales, particularmente la temperatura (Bauer, 1992; Lardies y Castilla, 2001). </w:t>
      </w:r>
    </w:p>
    <w:p w14:paraId="7FD55B35" w14:textId="77777777" w:rsidR="001F2190" w:rsidRDefault="001F2190" w:rsidP="001F2190">
      <w:pPr>
        <w:spacing w:line="360" w:lineRule="auto"/>
        <w:rPr>
          <w:rFonts w:ascii="Arial" w:hAnsi="Arial" w:cs="Arial"/>
          <w:lang w:val="es-ES"/>
        </w:rPr>
      </w:pPr>
      <w:r>
        <w:rPr>
          <w:rFonts w:ascii="Arial" w:hAnsi="Arial" w:cs="Arial"/>
          <w:lang w:val="es-ES"/>
        </w:rPr>
        <w:tab/>
        <w:t>Como se ha mencionado con anterioridad y con relación a las fechas de colecta, los meses en donde se observa un mayor número de organismos es en julio, octubre, enero de 2012 y julio y octubre de 2013, sin embargo esto podría ser atribuido a cuestiones propias de la colecta por un mayor esfuerzo de captura, más allá de un efecto biológico o ambiental, sin embargo, independiente de la fecha de colecta, las proporciones obtenidas en los tres subconjuntos son constantes, lo que demuestra que la población tiene una estructura poblacional estable durante todo el ciclo anual.</w:t>
      </w:r>
    </w:p>
    <w:p w14:paraId="371905C7" w14:textId="77777777" w:rsidR="001F2190" w:rsidRDefault="001F2190" w:rsidP="001F2190">
      <w:pPr>
        <w:spacing w:line="360" w:lineRule="auto"/>
        <w:rPr>
          <w:rFonts w:ascii="Arial" w:hAnsi="Arial" w:cs="Arial"/>
          <w:lang w:val="es-ES"/>
        </w:rPr>
      </w:pPr>
      <w:r>
        <w:rPr>
          <w:rFonts w:ascii="Arial" w:hAnsi="Arial" w:cs="Arial"/>
          <w:lang w:val="es-ES"/>
        </w:rPr>
        <w:lastRenderedPageBreak/>
        <w:tab/>
        <w:t xml:space="preserve">Con respecto a las tallas, la existencia de dos modas marcadas para toda la población, como se mostró en las figuras 11 y 12, muestra que las hembras tienen una distribución más homogénea en los intervalos de clase en comparación con la distribución que observan los machos. </w:t>
      </w:r>
    </w:p>
    <w:p w14:paraId="43A467B7" w14:textId="55884931" w:rsidR="001F2190" w:rsidRDefault="001F2190" w:rsidP="001F2190">
      <w:pPr>
        <w:spacing w:line="360" w:lineRule="auto"/>
        <w:rPr>
          <w:rFonts w:ascii="Arial" w:hAnsi="Arial" w:cs="Arial"/>
          <w:lang w:val="es-ES"/>
        </w:rPr>
      </w:pPr>
      <w:r>
        <w:rPr>
          <w:rFonts w:ascii="Arial" w:hAnsi="Arial" w:cs="Arial"/>
          <w:lang w:val="es-ES"/>
        </w:rPr>
        <w:tab/>
        <w:t xml:space="preserve">Por otro lado, en el subgrupo de las hembras, estas necesitan alcanzar una talla de 3.41 cm de LT para comenzar con los eventos de reproducción; para el caso de los machos, necesitan alcanzar una </w:t>
      </w:r>
      <w:r w:rsidRPr="00060766">
        <w:rPr>
          <w:rFonts w:ascii="Arial" w:hAnsi="Arial" w:cs="Arial"/>
          <w:lang w:val="es-ES"/>
        </w:rPr>
        <w:t xml:space="preserve">talla mínima para ser reproductores </w:t>
      </w:r>
      <w:r>
        <w:rPr>
          <w:rFonts w:ascii="Arial" w:hAnsi="Arial" w:cs="Arial"/>
          <w:lang w:val="es-ES"/>
        </w:rPr>
        <w:t>la cual consideramos que debe ser parecida a la de las hembras</w:t>
      </w:r>
      <w:r w:rsidRPr="00060766">
        <w:rPr>
          <w:rFonts w:ascii="Arial" w:hAnsi="Arial" w:cs="Arial"/>
          <w:lang w:val="es-ES"/>
        </w:rPr>
        <w:t xml:space="preserve">, </w:t>
      </w:r>
      <w:r>
        <w:rPr>
          <w:rFonts w:ascii="Arial" w:hAnsi="Arial" w:cs="Arial"/>
          <w:lang w:val="es-ES"/>
        </w:rPr>
        <w:t xml:space="preserve">se ha observado que al alcanzar etapas adultas, estos comienzan con el desarrollo de caracteres principalmente de tipo sexual (Nates y Felder, 1999; Hernáez </w:t>
      </w:r>
      <w:r w:rsidRPr="003D1A0A">
        <w:rPr>
          <w:rFonts w:ascii="Arial" w:hAnsi="Arial" w:cs="Arial"/>
          <w:i/>
          <w:lang w:val="es-ES"/>
        </w:rPr>
        <w:t>et al</w:t>
      </w:r>
      <w:r>
        <w:rPr>
          <w:rFonts w:ascii="Arial" w:hAnsi="Arial" w:cs="Arial"/>
          <w:lang w:val="es-ES"/>
        </w:rPr>
        <w:t xml:space="preserve">., 2007), un ejemplo de esto, son las quelas que en algunas especies de camarón fantasma muestran ornamentaciones de manera peculiar en la quela mayor, aspecto que podría ser considerado para suponer la maduración sexual, </w:t>
      </w:r>
      <w:r w:rsidRPr="00060766">
        <w:rPr>
          <w:rFonts w:ascii="Arial" w:hAnsi="Arial" w:cs="Arial"/>
          <w:lang w:val="es-ES"/>
        </w:rPr>
        <w:t xml:space="preserve">sin embargo, para poder establecer con mayor precisión la madurez sexual </w:t>
      </w:r>
      <w:r>
        <w:rPr>
          <w:rFonts w:ascii="Arial" w:hAnsi="Arial" w:cs="Arial"/>
          <w:lang w:val="es-ES"/>
        </w:rPr>
        <w:t xml:space="preserve">es necesario el desarrollo de </w:t>
      </w:r>
      <w:r w:rsidRPr="00060766">
        <w:rPr>
          <w:rFonts w:ascii="Arial" w:hAnsi="Arial" w:cs="Arial"/>
          <w:lang w:val="es-ES"/>
        </w:rPr>
        <w:t>estudios histológicos</w:t>
      </w:r>
      <w:r>
        <w:rPr>
          <w:rFonts w:ascii="Arial" w:hAnsi="Arial" w:cs="Arial"/>
          <w:lang w:val="es-ES"/>
        </w:rPr>
        <w:t xml:space="preserve">, </w:t>
      </w:r>
      <w:r w:rsidRPr="00060766">
        <w:rPr>
          <w:rFonts w:ascii="Arial" w:hAnsi="Arial" w:cs="Arial"/>
          <w:lang w:val="es-ES"/>
        </w:rPr>
        <w:t xml:space="preserve"> </w:t>
      </w:r>
      <w:r>
        <w:rPr>
          <w:rFonts w:ascii="Arial" w:hAnsi="Arial" w:cs="Arial"/>
          <w:lang w:val="es-ES"/>
        </w:rPr>
        <w:t>y así</w:t>
      </w:r>
      <w:r w:rsidRPr="00060766">
        <w:rPr>
          <w:rFonts w:ascii="Arial" w:hAnsi="Arial" w:cs="Arial"/>
          <w:lang w:val="es-ES"/>
        </w:rPr>
        <w:t xml:space="preserve"> determinar el inicio de madurez sexual de los organismos</w:t>
      </w:r>
      <w:r>
        <w:rPr>
          <w:rFonts w:ascii="Arial" w:hAnsi="Arial" w:cs="Arial"/>
          <w:lang w:val="es-ES"/>
        </w:rPr>
        <w:t xml:space="preserve"> (Kausky, 1982; Johnson </w:t>
      </w:r>
      <w:r w:rsidRPr="00573926">
        <w:rPr>
          <w:rFonts w:ascii="Arial" w:hAnsi="Arial" w:cs="Arial"/>
          <w:i/>
          <w:lang w:val="es-ES"/>
        </w:rPr>
        <w:t>et al</w:t>
      </w:r>
      <w:r>
        <w:rPr>
          <w:rFonts w:ascii="Arial" w:hAnsi="Arial" w:cs="Arial"/>
          <w:lang w:val="es-ES"/>
        </w:rPr>
        <w:t>., 2001).</w:t>
      </w:r>
    </w:p>
    <w:p w14:paraId="152BB811" w14:textId="77777777" w:rsidR="001F2190" w:rsidRDefault="001F2190" w:rsidP="001F2190">
      <w:pPr>
        <w:spacing w:line="360" w:lineRule="auto"/>
        <w:rPr>
          <w:rFonts w:ascii="Arial" w:hAnsi="Arial" w:cs="Arial"/>
          <w:lang w:val="es-ES"/>
        </w:rPr>
      </w:pPr>
      <w:r>
        <w:rPr>
          <w:rFonts w:ascii="Arial" w:hAnsi="Arial" w:cs="Arial"/>
          <w:lang w:val="es-ES"/>
        </w:rPr>
        <w:tab/>
        <w:t xml:space="preserve">Al realizar una comparación de los subconjuntos de </w:t>
      </w:r>
      <w:r w:rsidRPr="0017459F">
        <w:rPr>
          <w:rFonts w:ascii="Arial" w:hAnsi="Arial" w:cs="Arial"/>
          <w:lang w:val="es-ES"/>
        </w:rPr>
        <w:t>♂</w:t>
      </w:r>
      <w:r>
        <w:rPr>
          <w:rFonts w:ascii="Arial" w:hAnsi="Arial" w:cs="Arial"/>
          <w:lang w:val="es-ES"/>
        </w:rPr>
        <w:t>`s y</w:t>
      </w:r>
      <w:r w:rsidRPr="0017459F">
        <w:rPr>
          <w:rFonts w:ascii="Arial" w:hAnsi="Arial" w:cs="Arial"/>
          <w:lang w:val="es-ES"/>
        </w:rPr>
        <w:t xml:space="preserve"> ♀</w:t>
      </w:r>
      <w:r>
        <w:rPr>
          <w:rFonts w:ascii="Arial" w:hAnsi="Arial" w:cs="Arial"/>
          <w:lang w:val="es-ES"/>
        </w:rPr>
        <w:t xml:space="preserve">`s, se puede apreciar que ambos subconjuntos se presentan en los intervalos de clase con tallas similares, sin embargo, las hembras adultas alcanzan tallas ligeramente mayores, ya que mientras los machos alcanzan tallas máximas de 6.7 cm de LT, las hembras alcanzan los 7.524 cm de LT. </w:t>
      </w:r>
    </w:p>
    <w:p w14:paraId="49411CD2" w14:textId="07F17A51" w:rsidR="001F2190" w:rsidRDefault="001F2190" w:rsidP="001F2190">
      <w:pPr>
        <w:spacing w:line="360" w:lineRule="auto"/>
        <w:ind w:firstLine="708"/>
        <w:rPr>
          <w:rFonts w:ascii="Arial" w:hAnsi="Arial" w:cs="Arial"/>
          <w:lang w:val="es-ES"/>
        </w:rPr>
      </w:pPr>
      <w:r>
        <w:rPr>
          <w:rFonts w:ascii="Arial" w:hAnsi="Arial" w:cs="Arial"/>
          <w:lang w:val="es-ES"/>
        </w:rPr>
        <w:t xml:space="preserve">Para el caso específico de las hembras ovígeras, estas se encuentran entre los 3.41 y 7.52 cm de LT;  tendencias similares son  observadas en especies del Género </w:t>
      </w:r>
      <w:r w:rsidRPr="00CC5AEC">
        <w:rPr>
          <w:rFonts w:ascii="Arial" w:hAnsi="Arial" w:cs="Arial"/>
          <w:i/>
          <w:lang w:val="es-ES"/>
        </w:rPr>
        <w:t>Callichirus</w:t>
      </w:r>
      <w:r>
        <w:rPr>
          <w:rFonts w:ascii="Arial" w:hAnsi="Arial" w:cs="Arial"/>
          <w:lang w:val="es-ES"/>
        </w:rPr>
        <w:t xml:space="preserve">, Hernáez </w:t>
      </w:r>
      <w:r w:rsidRPr="003D1A0A">
        <w:rPr>
          <w:rFonts w:ascii="Arial" w:hAnsi="Arial" w:cs="Arial"/>
          <w:i/>
          <w:lang w:val="es-ES"/>
        </w:rPr>
        <w:t>et al</w:t>
      </w:r>
      <w:r>
        <w:rPr>
          <w:rFonts w:ascii="Arial" w:hAnsi="Arial" w:cs="Arial"/>
          <w:lang w:val="es-ES"/>
        </w:rPr>
        <w:t xml:space="preserve">. (2007), mencionan que la madurez sexual en </w:t>
      </w:r>
      <w:r w:rsidRPr="00AE2FD6">
        <w:rPr>
          <w:rFonts w:ascii="Arial" w:hAnsi="Arial" w:cs="Arial"/>
          <w:i/>
          <w:lang w:val="es-ES"/>
        </w:rPr>
        <w:t>C. seilacheri</w:t>
      </w:r>
      <w:r>
        <w:rPr>
          <w:rFonts w:ascii="Arial" w:hAnsi="Arial" w:cs="Arial"/>
          <w:lang w:val="es-ES"/>
        </w:rPr>
        <w:t xml:space="preserve">, inicia en tallas de 2.08 cm de largo del caparazón  (LC) en machos y 1.81 cm CL (largo del caparazón) para las hembras, mientras que para el caso de </w:t>
      </w:r>
      <w:r w:rsidRPr="00CC5AEC">
        <w:rPr>
          <w:rFonts w:ascii="Arial" w:hAnsi="Arial" w:cs="Arial"/>
          <w:i/>
          <w:lang w:val="es-ES"/>
        </w:rPr>
        <w:t>C. major</w:t>
      </w:r>
      <w:r w:rsidRPr="00CC5AEC">
        <w:rPr>
          <w:rFonts w:ascii="Arial" w:hAnsi="Arial" w:cs="Arial"/>
          <w:lang w:val="es-ES"/>
        </w:rPr>
        <w:t>,</w:t>
      </w:r>
      <w:r>
        <w:rPr>
          <w:rFonts w:ascii="Arial" w:hAnsi="Arial" w:cs="Arial"/>
          <w:lang w:val="es-ES"/>
        </w:rPr>
        <w:t xml:space="preserve"> los machos alcanzan su madurez sexual a un tamaño de 1.185 cm DO (ovalo dorsal)</w:t>
      </w:r>
      <w:r w:rsidRPr="00905C99">
        <w:rPr>
          <w:rFonts w:ascii="Arial" w:hAnsi="Arial" w:cs="Arial"/>
          <w:lang w:val="es-ES"/>
        </w:rPr>
        <w:t xml:space="preserve"> </w:t>
      </w:r>
      <w:r w:rsidRPr="00CC5AEC">
        <w:rPr>
          <w:rFonts w:ascii="Arial" w:hAnsi="Arial" w:cs="Arial"/>
          <w:lang w:val="es-ES"/>
        </w:rPr>
        <w:t xml:space="preserve">Peiró </w:t>
      </w:r>
      <w:r w:rsidRPr="00291D08">
        <w:rPr>
          <w:rFonts w:ascii="Arial" w:hAnsi="Arial" w:cs="Arial"/>
          <w:i/>
          <w:lang w:val="es-ES"/>
        </w:rPr>
        <w:t>et al</w:t>
      </w:r>
      <w:r w:rsidRPr="00CC5AEC">
        <w:rPr>
          <w:rFonts w:ascii="Arial" w:hAnsi="Arial" w:cs="Arial"/>
          <w:lang w:val="es-ES"/>
        </w:rPr>
        <w:t>. (2014)</w:t>
      </w:r>
      <w:r>
        <w:rPr>
          <w:rFonts w:ascii="Arial" w:hAnsi="Arial" w:cs="Arial"/>
          <w:lang w:val="es-ES"/>
        </w:rPr>
        <w:t xml:space="preserve">, teniendo la hembras ovígera más pequeña con 1.03 cm, </w:t>
      </w:r>
      <w:r w:rsidRPr="0094060B">
        <w:rPr>
          <w:rFonts w:ascii="Arial" w:hAnsi="Arial" w:cs="Arial"/>
          <w:lang w:val="es-ES"/>
        </w:rPr>
        <w:t xml:space="preserve">para el caso de las hembras sin </w:t>
      </w:r>
      <w:r>
        <w:rPr>
          <w:rFonts w:ascii="Arial" w:hAnsi="Arial" w:cs="Arial"/>
          <w:lang w:val="es-ES"/>
        </w:rPr>
        <w:t>embriones</w:t>
      </w:r>
      <w:r w:rsidRPr="0094060B">
        <w:rPr>
          <w:rFonts w:ascii="Arial" w:hAnsi="Arial" w:cs="Arial"/>
          <w:lang w:val="es-ES"/>
        </w:rPr>
        <w:t xml:space="preserve"> la medida de primer maduración sexual fue de 1.85 cm</w:t>
      </w:r>
      <w:r w:rsidRPr="00EE6FF5">
        <w:rPr>
          <w:rFonts w:ascii="Arial" w:hAnsi="Arial" w:cs="Arial"/>
          <w:lang w:val="es-ES"/>
        </w:rPr>
        <w:t>.</w:t>
      </w:r>
    </w:p>
    <w:p w14:paraId="4A05D53A" w14:textId="14021DE3" w:rsidR="001F2190" w:rsidRDefault="001F2190" w:rsidP="001F2190">
      <w:pPr>
        <w:spacing w:line="360" w:lineRule="auto"/>
        <w:rPr>
          <w:rFonts w:ascii="Arial" w:hAnsi="Arial" w:cs="Arial"/>
          <w:lang w:val="es-ES"/>
        </w:rPr>
      </w:pPr>
      <w:r>
        <w:rPr>
          <w:rFonts w:ascii="Arial" w:hAnsi="Arial" w:cs="Arial"/>
          <w:lang w:val="es-ES"/>
        </w:rPr>
        <w:t xml:space="preserve"> </w:t>
      </w:r>
      <w:r>
        <w:rPr>
          <w:rFonts w:ascii="Arial" w:hAnsi="Arial" w:cs="Arial"/>
          <w:lang w:val="es-ES"/>
        </w:rPr>
        <w:tab/>
        <w:t xml:space="preserve">Con respecto a los análisis de fecundidad, un gran número de especies de crustáceos presentan una correlación positiva entre el número de embriones y alguna </w:t>
      </w:r>
      <w:r>
        <w:rPr>
          <w:rFonts w:ascii="Arial" w:hAnsi="Arial" w:cs="Arial"/>
          <w:lang w:val="es-ES"/>
        </w:rPr>
        <w:lastRenderedPageBreak/>
        <w:t xml:space="preserve">medida corporal (Sastry, 1983); en este sentido, </w:t>
      </w:r>
      <w:r w:rsidRPr="00666496">
        <w:rPr>
          <w:rFonts w:ascii="Arial" w:hAnsi="Arial" w:cs="Arial"/>
          <w:i/>
          <w:lang w:val="es-ES"/>
        </w:rPr>
        <w:t xml:space="preserve">C. islagrande </w:t>
      </w:r>
      <w:r>
        <w:rPr>
          <w:rFonts w:ascii="Arial" w:hAnsi="Arial" w:cs="Arial"/>
          <w:lang w:val="es-ES"/>
        </w:rPr>
        <w:t>no es la excepción, ya  que existe una relación positiva entre LT y el número de embriones presentes entre los pleópodos; en este trabajo, se obtuvo una R</w:t>
      </w:r>
      <w:r w:rsidRPr="00B81B1F">
        <w:rPr>
          <w:rFonts w:ascii="Arial" w:hAnsi="Arial" w:cs="Arial"/>
          <w:vertAlign w:val="superscript"/>
          <w:lang w:val="es-ES"/>
        </w:rPr>
        <w:t>2</w:t>
      </w:r>
      <w:r>
        <w:rPr>
          <w:rFonts w:ascii="Arial" w:hAnsi="Arial" w:cs="Arial"/>
          <w:lang w:val="es-ES"/>
        </w:rPr>
        <w:t xml:space="preserve">=0.84, es decir, existe una relación directa  en donde es posible explicar el 84% de los casos analizados en esta ocasión; esta tendencia coincide con trabajos no solo del Género </w:t>
      </w:r>
      <w:r w:rsidRPr="00CC5AEC">
        <w:rPr>
          <w:rFonts w:ascii="Arial" w:hAnsi="Arial" w:cs="Arial"/>
          <w:i/>
          <w:lang w:val="es-ES"/>
        </w:rPr>
        <w:t>Callichirus</w:t>
      </w:r>
      <w:r>
        <w:rPr>
          <w:rFonts w:ascii="Arial" w:hAnsi="Arial" w:cs="Arial"/>
          <w:i/>
          <w:lang w:val="es-ES"/>
        </w:rPr>
        <w:t xml:space="preserve"> </w:t>
      </w:r>
      <w:r>
        <w:rPr>
          <w:rFonts w:ascii="Arial" w:hAnsi="Arial" w:cs="Arial"/>
          <w:lang w:val="es-ES"/>
        </w:rPr>
        <w:t xml:space="preserve">(Hernáez </w:t>
      </w:r>
      <w:r w:rsidRPr="00C6154B">
        <w:rPr>
          <w:rFonts w:ascii="Arial" w:hAnsi="Arial" w:cs="Arial"/>
          <w:i/>
          <w:lang w:val="es-ES"/>
        </w:rPr>
        <w:t>et al.</w:t>
      </w:r>
      <w:r>
        <w:rPr>
          <w:rFonts w:ascii="Arial" w:hAnsi="Arial" w:cs="Arial"/>
          <w:lang w:val="es-ES"/>
        </w:rPr>
        <w:t>, 2008), sino también para otras especies de decápodos (Mantelatto y García, 1999;</w:t>
      </w:r>
    </w:p>
    <w:p w14:paraId="61FB8A6A" w14:textId="0BB2243D" w:rsidR="001F2190" w:rsidRDefault="001F2190" w:rsidP="001F2190">
      <w:pPr>
        <w:spacing w:line="360" w:lineRule="auto"/>
        <w:rPr>
          <w:rFonts w:ascii="Arial" w:hAnsi="Arial" w:cs="Arial"/>
          <w:lang w:val="es-ES"/>
        </w:rPr>
      </w:pPr>
      <w:r>
        <w:rPr>
          <w:rFonts w:ascii="Arial" w:hAnsi="Arial" w:cs="Arial"/>
          <w:lang w:val="es-ES"/>
        </w:rPr>
        <w:t xml:space="preserve">Terossi </w:t>
      </w:r>
      <w:r w:rsidRPr="00CC5AEC">
        <w:rPr>
          <w:rFonts w:ascii="Arial" w:hAnsi="Arial" w:cs="Arial"/>
          <w:i/>
          <w:lang w:val="es-ES"/>
        </w:rPr>
        <w:t>et al.</w:t>
      </w:r>
      <w:r>
        <w:rPr>
          <w:rFonts w:ascii="Arial" w:hAnsi="Arial" w:cs="Arial"/>
          <w:lang w:val="es-ES"/>
        </w:rPr>
        <w:t xml:space="preserve">, 2010; Peiró </w:t>
      </w:r>
      <w:r w:rsidRPr="003D1A0A">
        <w:rPr>
          <w:rFonts w:ascii="Arial" w:hAnsi="Arial" w:cs="Arial"/>
          <w:i/>
          <w:lang w:val="es-ES"/>
        </w:rPr>
        <w:t>et al</w:t>
      </w:r>
      <w:r>
        <w:rPr>
          <w:rFonts w:ascii="Arial" w:hAnsi="Arial" w:cs="Arial"/>
          <w:lang w:val="es-ES"/>
        </w:rPr>
        <w:t xml:space="preserve">., 2011). </w:t>
      </w:r>
    </w:p>
    <w:p w14:paraId="09F9F474" w14:textId="2A7EF04B" w:rsidR="001F2190" w:rsidRDefault="001F2190" w:rsidP="001F2190">
      <w:pPr>
        <w:spacing w:line="360" w:lineRule="auto"/>
        <w:rPr>
          <w:rFonts w:ascii="Arial" w:hAnsi="Arial" w:cs="Arial"/>
          <w:lang w:val="es-ES"/>
        </w:rPr>
      </w:pPr>
      <w:r>
        <w:rPr>
          <w:rFonts w:ascii="Arial" w:hAnsi="Arial" w:cs="Arial"/>
          <w:lang w:val="es-ES"/>
        </w:rPr>
        <w:tab/>
      </w:r>
      <w:r w:rsidRPr="00B716BA">
        <w:rPr>
          <w:rFonts w:ascii="Arial" w:hAnsi="Arial" w:cs="Arial"/>
          <w:lang w:val="es-ES"/>
        </w:rPr>
        <w:t>Como lo menciona la literatura (Lardies y Wehrtmann, 199</w:t>
      </w:r>
      <w:r>
        <w:rPr>
          <w:rFonts w:ascii="Arial" w:hAnsi="Arial" w:cs="Arial"/>
          <w:lang w:val="es-ES"/>
        </w:rPr>
        <w:t>6</w:t>
      </w:r>
      <w:r w:rsidRPr="00884026">
        <w:rPr>
          <w:rFonts w:ascii="Arial" w:hAnsi="Arial" w:cs="Arial"/>
          <w:lang w:val="es-ES"/>
        </w:rPr>
        <w:t>;</w:t>
      </w:r>
      <w:r w:rsidRPr="008861CF">
        <w:rPr>
          <w:rFonts w:ascii="Arial" w:hAnsi="Arial"/>
          <w:color w:val="292526"/>
        </w:rPr>
        <w:t xml:space="preserve"> Wehrtmann y Baez. 1997;</w:t>
      </w:r>
      <w:r w:rsidRPr="00B716BA">
        <w:rPr>
          <w:rFonts w:ascii="Arial" w:hAnsi="Arial" w:cs="Arial"/>
          <w:lang w:val="es-ES"/>
        </w:rPr>
        <w:t xml:space="preserve"> Hernáez, 2001; Hernáez </w:t>
      </w:r>
      <w:r w:rsidRPr="007B62F2">
        <w:rPr>
          <w:rFonts w:ascii="Arial" w:hAnsi="Arial" w:cs="Arial"/>
          <w:i/>
          <w:lang w:val="es-ES"/>
        </w:rPr>
        <w:t>et al</w:t>
      </w:r>
      <w:r>
        <w:rPr>
          <w:rFonts w:ascii="Arial" w:hAnsi="Arial" w:cs="Arial"/>
          <w:lang w:val="es-ES"/>
        </w:rPr>
        <w:t xml:space="preserve">., </w:t>
      </w:r>
      <w:r w:rsidRPr="00B716BA">
        <w:rPr>
          <w:rFonts w:ascii="Arial" w:hAnsi="Arial" w:cs="Arial"/>
          <w:lang w:val="es-ES"/>
        </w:rPr>
        <w:t>2007; Turra y Pereira, 200</w:t>
      </w:r>
      <w:r>
        <w:rPr>
          <w:rFonts w:ascii="Arial" w:hAnsi="Arial" w:cs="Arial"/>
          <w:lang w:val="es-ES"/>
        </w:rPr>
        <w:t>1</w:t>
      </w:r>
      <w:r w:rsidRPr="00B716BA">
        <w:rPr>
          <w:rFonts w:ascii="Arial" w:hAnsi="Arial" w:cs="Arial"/>
          <w:lang w:val="es-ES"/>
        </w:rPr>
        <w:t xml:space="preserve">; Hernáez </w:t>
      </w:r>
      <w:r w:rsidRPr="00B716BA">
        <w:rPr>
          <w:rFonts w:ascii="Arial" w:hAnsi="Arial" w:cs="Arial"/>
          <w:i/>
          <w:lang w:val="es-ES"/>
        </w:rPr>
        <w:t>et al</w:t>
      </w:r>
      <w:r w:rsidRPr="00B716BA">
        <w:rPr>
          <w:rFonts w:ascii="Arial" w:hAnsi="Arial" w:cs="Arial"/>
          <w:lang w:val="es-ES"/>
        </w:rPr>
        <w:t xml:space="preserve">., 2008), el análisis de fecundidad se realiza con embriones en </w:t>
      </w:r>
      <w:r>
        <w:rPr>
          <w:rFonts w:ascii="Arial" w:hAnsi="Arial" w:cs="Arial"/>
          <w:lang w:val="es-ES"/>
        </w:rPr>
        <w:t>fase</w:t>
      </w:r>
      <w:r w:rsidRPr="00B716BA">
        <w:rPr>
          <w:rFonts w:ascii="Arial" w:hAnsi="Arial" w:cs="Arial"/>
          <w:lang w:val="es-ES"/>
        </w:rPr>
        <w:t xml:space="preserve"> de desarrollo I, como lo muestra el estudio de Mantelatto y García (1999), debido a que es la etapa temprana, </w:t>
      </w:r>
      <w:r>
        <w:rPr>
          <w:rFonts w:ascii="Arial" w:hAnsi="Arial" w:cs="Arial"/>
          <w:lang w:val="es-ES"/>
        </w:rPr>
        <w:t>son considerados los embriones</w:t>
      </w:r>
      <w:r w:rsidRPr="00B716BA">
        <w:rPr>
          <w:rFonts w:ascii="Arial" w:hAnsi="Arial" w:cs="Arial"/>
          <w:lang w:val="es-ES"/>
        </w:rPr>
        <w:t xml:space="preserve"> que están recién fecundados </w:t>
      </w:r>
      <w:r>
        <w:rPr>
          <w:rFonts w:ascii="Arial" w:hAnsi="Arial" w:cs="Arial"/>
          <w:lang w:val="es-ES"/>
        </w:rPr>
        <w:t xml:space="preserve">y </w:t>
      </w:r>
      <w:r w:rsidRPr="00B716BA">
        <w:rPr>
          <w:rFonts w:ascii="Arial" w:hAnsi="Arial" w:cs="Arial"/>
          <w:lang w:val="es-ES"/>
        </w:rPr>
        <w:t xml:space="preserve">el vitelo ocupa al menos </w:t>
      </w:r>
      <w:r>
        <w:rPr>
          <w:rFonts w:ascii="Arial" w:hAnsi="Arial" w:cs="Arial"/>
          <w:lang w:val="es-ES"/>
        </w:rPr>
        <w:t>el 75% del volumen</w:t>
      </w:r>
      <w:r w:rsidRPr="00B716BA">
        <w:rPr>
          <w:rFonts w:ascii="Arial" w:hAnsi="Arial" w:cs="Arial"/>
          <w:lang w:val="es-ES"/>
        </w:rPr>
        <w:t>,</w:t>
      </w:r>
      <w:r>
        <w:rPr>
          <w:rFonts w:ascii="Arial" w:hAnsi="Arial" w:cs="Arial"/>
          <w:lang w:val="es-ES"/>
        </w:rPr>
        <w:t xml:space="preserve"> Peiró </w:t>
      </w:r>
      <w:r w:rsidRPr="00FF4D1C">
        <w:rPr>
          <w:rFonts w:ascii="Arial" w:hAnsi="Arial" w:cs="Arial"/>
          <w:i/>
          <w:lang w:val="es-ES"/>
        </w:rPr>
        <w:t>et al.</w:t>
      </w:r>
      <w:r>
        <w:rPr>
          <w:rFonts w:ascii="Arial" w:hAnsi="Arial" w:cs="Arial"/>
          <w:lang w:val="es-ES"/>
        </w:rPr>
        <w:t xml:space="preserve"> (2014), menciona la técnica que fue tomada de Boolootian </w:t>
      </w:r>
      <w:r w:rsidRPr="00FF4D1C">
        <w:rPr>
          <w:rFonts w:ascii="Arial" w:hAnsi="Arial" w:cs="Arial"/>
          <w:i/>
          <w:lang w:val="es-ES"/>
        </w:rPr>
        <w:t>et al.</w:t>
      </w:r>
      <w:r>
        <w:rPr>
          <w:rFonts w:ascii="Arial" w:hAnsi="Arial" w:cs="Arial"/>
          <w:lang w:val="es-ES"/>
        </w:rPr>
        <w:t xml:space="preserve"> (1959), con la finalidad de realizar el estudio de fecundidad con embriones en fase l, no solo son las características que presentan, tiene que ver con que en esta etapa de desarrollo los datos que se obtienen tienen una mayor fidelidad, puesto que </w:t>
      </w:r>
      <w:r w:rsidRPr="00B716BA">
        <w:rPr>
          <w:rFonts w:ascii="Arial" w:hAnsi="Arial" w:cs="Arial"/>
          <w:lang w:val="es-ES"/>
        </w:rPr>
        <w:t xml:space="preserve">la pérdida de estos no se ha presentado o es mínima. En este trabajo, se analizó la relación que existe entre el número de embriones </w:t>
      </w:r>
      <w:r w:rsidRPr="00B716BA">
        <w:rPr>
          <w:rFonts w:ascii="Arial" w:hAnsi="Arial" w:cs="Arial"/>
          <w:i/>
          <w:lang w:val="es-ES"/>
        </w:rPr>
        <w:t>vs</w:t>
      </w:r>
      <w:r w:rsidRPr="00B716BA">
        <w:rPr>
          <w:rFonts w:ascii="Arial" w:hAnsi="Arial" w:cs="Arial"/>
          <w:lang w:val="es-ES"/>
        </w:rPr>
        <w:t xml:space="preserve"> LT de la hembra tanto en fase </w:t>
      </w:r>
      <w:r>
        <w:rPr>
          <w:rFonts w:ascii="Arial" w:hAnsi="Arial" w:cs="Arial"/>
          <w:lang w:val="es-ES"/>
        </w:rPr>
        <w:t xml:space="preserve">de desarrollo </w:t>
      </w:r>
      <w:r w:rsidRPr="00B716BA">
        <w:rPr>
          <w:rFonts w:ascii="Arial" w:hAnsi="Arial" w:cs="Arial"/>
          <w:lang w:val="es-ES"/>
        </w:rPr>
        <w:t xml:space="preserve">I como en fase </w:t>
      </w:r>
      <w:r>
        <w:rPr>
          <w:rFonts w:ascii="Arial" w:hAnsi="Arial" w:cs="Arial"/>
          <w:lang w:val="es-ES"/>
        </w:rPr>
        <w:t xml:space="preserve">de desarrollo </w:t>
      </w:r>
      <w:r w:rsidRPr="00B716BA">
        <w:rPr>
          <w:rFonts w:ascii="Arial" w:hAnsi="Arial" w:cs="Arial"/>
          <w:lang w:val="es-ES"/>
        </w:rPr>
        <w:t>II</w:t>
      </w:r>
      <w:r>
        <w:rPr>
          <w:rFonts w:ascii="Arial" w:hAnsi="Arial" w:cs="Arial"/>
          <w:lang w:val="es-ES"/>
        </w:rPr>
        <w:t>,</w:t>
      </w:r>
      <w:r w:rsidRPr="00B716BA">
        <w:rPr>
          <w:rFonts w:ascii="Arial" w:hAnsi="Arial" w:cs="Arial"/>
          <w:lang w:val="es-ES"/>
        </w:rPr>
        <w:t xml:space="preserve"> encontrando valores de 11 organismos para la Fase I y de 48 organismos para la Fase II; como se puede observar, ambas pendientes son muy parecidas</w:t>
      </w:r>
      <w:r>
        <w:rPr>
          <w:rFonts w:ascii="Arial" w:hAnsi="Arial" w:cs="Arial"/>
          <w:lang w:val="es-ES"/>
        </w:rPr>
        <w:t>, en la f</w:t>
      </w:r>
      <w:r w:rsidRPr="00A67B29">
        <w:rPr>
          <w:rFonts w:ascii="Arial" w:hAnsi="Arial" w:cs="Arial"/>
          <w:lang w:val="es-ES"/>
        </w:rPr>
        <w:t xml:space="preserve">ase </w:t>
      </w:r>
      <w:r>
        <w:rPr>
          <w:rFonts w:ascii="Arial" w:hAnsi="Arial" w:cs="Arial"/>
          <w:lang w:val="es-ES"/>
        </w:rPr>
        <w:t>de desarrollo I</w:t>
      </w:r>
      <w:r w:rsidRPr="00A67B29">
        <w:rPr>
          <w:rFonts w:ascii="Arial" w:hAnsi="Arial" w:cs="Arial"/>
          <w:lang w:val="es-ES"/>
        </w:rPr>
        <w:t xml:space="preserve"> </w:t>
      </w:r>
      <w:r>
        <w:rPr>
          <w:rFonts w:ascii="Arial" w:hAnsi="Arial" w:cs="Arial"/>
          <w:lang w:val="es-ES"/>
        </w:rPr>
        <w:t xml:space="preserve">se tiene como resultado una </w:t>
      </w:r>
      <w:r w:rsidRPr="00A67B29">
        <w:rPr>
          <w:rFonts w:ascii="Arial" w:hAnsi="Arial" w:cs="Arial"/>
          <w:lang w:val="es-ES"/>
        </w:rPr>
        <w:t>R</w:t>
      </w:r>
      <w:r w:rsidRPr="00A67B29">
        <w:rPr>
          <w:rFonts w:ascii="Arial" w:hAnsi="Arial" w:cs="Arial"/>
          <w:vertAlign w:val="superscript"/>
          <w:lang w:val="es-ES"/>
        </w:rPr>
        <w:t>2</w:t>
      </w:r>
      <w:r w:rsidRPr="00A67B29">
        <w:rPr>
          <w:rFonts w:ascii="Arial" w:hAnsi="Arial" w:cs="Arial"/>
          <w:lang w:val="es-ES"/>
        </w:rPr>
        <w:t>= 0.838</w:t>
      </w:r>
      <w:r>
        <w:rPr>
          <w:rFonts w:ascii="Arial" w:hAnsi="Arial" w:cs="Arial"/>
          <w:lang w:val="es-ES"/>
        </w:rPr>
        <w:t>;</w:t>
      </w:r>
      <w:r w:rsidRPr="00A67B29">
        <w:rPr>
          <w:rFonts w:ascii="Arial" w:hAnsi="Arial" w:cs="Arial"/>
          <w:lang w:val="es-ES"/>
        </w:rPr>
        <w:t xml:space="preserve"> #Em= 479.47*LT)</w:t>
      </w:r>
      <w:r>
        <w:rPr>
          <w:rFonts w:ascii="Arial" w:hAnsi="Arial" w:cs="Arial"/>
          <w:lang w:val="es-ES"/>
        </w:rPr>
        <w:t xml:space="preserve">, indicando que es posible explicar un 83.8% de los casos analizados en este trabajo y se observa un incremento de 479.47 embriones por cada unidad de LT (cm) que aumenta la hembra, mientras que para </w:t>
      </w:r>
      <w:r w:rsidRPr="00A67B29">
        <w:rPr>
          <w:rFonts w:ascii="Arial" w:hAnsi="Arial" w:cs="Arial"/>
          <w:lang w:val="es-ES"/>
        </w:rPr>
        <w:t xml:space="preserve"> la </w:t>
      </w:r>
      <w:r>
        <w:rPr>
          <w:rFonts w:ascii="Arial" w:hAnsi="Arial" w:cs="Arial"/>
          <w:lang w:val="es-ES"/>
        </w:rPr>
        <w:t>f</w:t>
      </w:r>
      <w:r w:rsidRPr="00A67B29">
        <w:rPr>
          <w:rFonts w:ascii="Arial" w:hAnsi="Arial" w:cs="Arial"/>
          <w:lang w:val="es-ES"/>
        </w:rPr>
        <w:t xml:space="preserve">ase </w:t>
      </w:r>
      <w:r>
        <w:rPr>
          <w:rFonts w:ascii="Arial" w:hAnsi="Arial" w:cs="Arial"/>
          <w:lang w:val="es-ES"/>
        </w:rPr>
        <w:t>de desarrollo II</w:t>
      </w:r>
      <w:r w:rsidRPr="00A67B29">
        <w:rPr>
          <w:rFonts w:ascii="Arial" w:hAnsi="Arial" w:cs="Arial"/>
          <w:lang w:val="es-ES"/>
        </w:rPr>
        <w:t xml:space="preserve"> </w:t>
      </w:r>
      <w:r>
        <w:rPr>
          <w:rFonts w:ascii="Arial" w:hAnsi="Arial" w:cs="Arial"/>
          <w:lang w:val="es-ES"/>
        </w:rPr>
        <w:t xml:space="preserve">se tiene una </w:t>
      </w:r>
      <w:r w:rsidRPr="00A67B29">
        <w:rPr>
          <w:rFonts w:ascii="Arial" w:hAnsi="Arial" w:cs="Arial"/>
          <w:lang w:val="es-ES"/>
        </w:rPr>
        <w:t>R</w:t>
      </w:r>
      <w:r w:rsidRPr="00A67B29">
        <w:rPr>
          <w:rFonts w:ascii="Arial" w:hAnsi="Arial" w:cs="Arial"/>
          <w:vertAlign w:val="superscript"/>
          <w:lang w:val="es-ES"/>
        </w:rPr>
        <w:t>2</w:t>
      </w:r>
      <w:r w:rsidRPr="00A67B29">
        <w:rPr>
          <w:rFonts w:ascii="Arial" w:hAnsi="Arial" w:cs="Arial"/>
          <w:lang w:val="es-ES"/>
        </w:rPr>
        <w:t xml:space="preserve">= 0.855, #Em= 471. 32*LT, </w:t>
      </w:r>
      <w:r>
        <w:rPr>
          <w:rFonts w:ascii="Arial" w:hAnsi="Arial" w:cs="Arial"/>
          <w:lang w:val="es-ES"/>
        </w:rPr>
        <w:t xml:space="preserve">en donde </w:t>
      </w:r>
      <w:r w:rsidRPr="00A67B29">
        <w:rPr>
          <w:rFonts w:ascii="Arial" w:hAnsi="Arial" w:cs="Arial"/>
          <w:lang w:val="es-ES"/>
        </w:rPr>
        <w:t xml:space="preserve">es posible explicar la </w:t>
      </w:r>
      <w:r>
        <w:rPr>
          <w:rFonts w:ascii="Arial" w:hAnsi="Arial" w:cs="Arial"/>
          <w:lang w:val="es-ES"/>
        </w:rPr>
        <w:t>relación</w:t>
      </w:r>
      <w:r w:rsidRPr="00A67B29">
        <w:rPr>
          <w:rFonts w:ascii="Arial" w:hAnsi="Arial" w:cs="Arial"/>
          <w:lang w:val="es-ES"/>
        </w:rPr>
        <w:t xml:space="preserve"> </w:t>
      </w:r>
      <w:r>
        <w:rPr>
          <w:rFonts w:ascii="Arial" w:hAnsi="Arial" w:cs="Arial"/>
          <w:lang w:val="es-ES"/>
        </w:rPr>
        <w:t>de un 85.5% de los casos, y presentándose un incremento de 471.32 embriones por cada unidad de LT (cm)</w:t>
      </w:r>
      <w:r w:rsidRPr="00B716BA">
        <w:rPr>
          <w:rFonts w:ascii="Arial" w:hAnsi="Arial" w:cs="Arial"/>
          <w:lang w:val="es-ES"/>
        </w:rPr>
        <w:t>, motivo por el cual tenemos que considerar que en particular</w:t>
      </w:r>
      <w:r>
        <w:rPr>
          <w:rFonts w:ascii="Arial" w:hAnsi="Arial" w:cs="Arial"/>
          <w:lang w:val="es-ES"/>
        </w:rPr>
        <w:t xml:space="preserve"> para C. </w:t>
      </w:r>
      <w:r w:rsidRPr="00A2054B">
        <w:rPr>
          <w:rFonts w:ascii="Arial" w:hAnsi="Arial" w:cs="Arial"/>
          <w:i/>
          <w:lang w:val="es-ES"/>
        </w:rPr>
        <w:t>islagrande</w:t>
      </w:r>
      <w:r>
        <w:rPr>
          <w:rFonts w:ascii="Arial" w:hAnsi="Arial" w:cs="Arial"/>
          <w:lang w:val="es-ES"/>
        </w:rPr>
        <w:t xml:space="preserve">, puede hacerse el análisis de fecundidad con ambos estadios de  desarrollo, la diferencia entre los valores de las R de las dos fases no supera el 2%. </w:t>
      </w:r>
    </w:p>
    <w:p w14:paraId="5523C7DA" w14:textId="77777777" w:rsidR="001F2190" w:rsidRDefault="001F2190" w:rsidP="001F2190">
      <w:pPr>
        <w:spacing w:line="360" w:lineRule="auto"/>
        <w:rPr>
          <w:rFonts w:ascii="Arial" w:hAnsi="Arial" w:cs="Arial"/>
          <w:lang w:val="es-ES"/>
        </w:rPr>
      </w:pPr>
      <w:r>
        <w:rPr>
          <w:rFonts w:ascii="Arial" w:hAnsi="Arial" w:cs="Arial"/>
          <w:lang w:val="es-ES"/>
        </w:rPr>
        <w:lastRenderedPageBreak/>
        <w:tab/>
        <w:t xml:space="preserve">Con respecto a la relación que guarda el diámetro de los embriones en la fase de desarrollo I </w:t>
      </w:r>
      <w:r w:rsidRPr="00B81B1F">
        <w:rPr>
          <w:rFonts w:ascii="Arial" w:hAnsi="Arial" w:cs="Arial"/>
          <w:i/>
          <w:lang w:val="es-ES"/>
        </w:rPr>
        <w:t>vs</w:t>
      </w:r>
      <w:r>
        <w:rPr>
          <w:rFonts w:ascii="Arial" w:hAnsi="Arial" w:cs="Arial"/>
          <w:lang w:val="es-ES"/>
        </w:rPr>
        <w:t xml:space="preserve"> LT de la hembra, esta es positiva con un valor de R</w:t>
      </w:r>
      <w:r w:rsidRPr="00B81B1F">
        <w:rPr>
          <w:rFonts w:ascii="Arial" w:hAnsi="Arial" w:cs="Arial"/>
          <w:vertAlign w:val="superscript"/>
          <w:lang w:val="es-ES"/>
        </w:rPr>
        <w:t>2</w:t>
      </w:r>
      <w:r>
        <w:rPr>
          <w:rFonts w:ascii="Arial" w:hAnsi="Arial" w:cs="Arial"/>
          <w:lang w:val="es-ES"/>
        </w:rPr>
        <w:t xml:space="preserve">= 0,99, es decir, la relación que se observa entre estas variables es directa y explica prácticamente el 100% de las observaciones; mientras que el valor de Y es  igual a 0.08*LT, explicando </w:t>
      </w:r>
      <w:r w:rsidRPr="0005391D">
        <w:rPr>
          <w:rFonts w:ascii="Arial" w:hAnsi="Arial" w:cs="Arial"/>
          <w:lang w:val="es-ES"/>
        </w:rPr>
        <w:t>que hay un incremento de 0.08 mm en el diámetro por cada unidad de LT (cm).</w:t>
      </w:r>
    </w:p>
    <w:p w14:paraId="15BB4254" w14:textId="3422AF51" w:rsidR="001F2190" w:rsidRDefault="001F2190" w:rsidP="001F2190">
      <w:pPr>
        <w:spacing w:line="360" w:lineRule="auto"/>
        <w:rPr>
          <w:rFonts w:ascii="Arial" w:hAnsi="Arial" w:cs="Arial"/>
          <w:lang w:val="es-ES"/>
        </w:rPr>
      </w:pPr>
      <w:r>
        <w:rPr>
          <w:rFonts w:ascii="Arial" w:hAnsi="Arial" w:cs="Arial"/>
          <w:lang w:val="es-ES"/>
        </w:rPr>
        <w:tab/>
        <w:t>En cuanto al análisis granulométrico que se realizó para este estudio, se observó que prácticamente todo la galería presenta un tipo de arenas finas. Se sabe relativamente poco acerca de la composición de las galerías a excepción de su arquitectura, sin embargo, si se tienen estudios que hablan acerca de la dinámica que existe dentro de ella, puesto que estos decápodos dependen de la autoconstrucción de dichas galerías, esto con la finalidad de cubrir una gran cantidad de necesidades, entre ellas: refugio contra depredadores, protección contra las condiciones ambientales, apareamiento, alimentación (Griffis y Suchanek, 1991; Felder, 2000).</w:t>
      </w:r>
    </w:p>
    <w:p w14:paraId="3ADA61CC" w14:textId="662DA2A0" w:rsidR="001F2190" w:rsidRDefault="001F2190" w:rsidP="001F2190">
      <w:pPr>
        <w:spacing w:line="360" w:lineRule="auto"/>
        <w:ind w:firstLine="708"/>
        <w:rPr>
          <w:rFonts w:ascii="Arial" w:hAnsi="Arial" w:cs="Arial"/>
          <w:lang w:val="es-ES"/>
        </w:rPr>
      </w:pPr>
      <w:r w:rsidRPr="008861CF">
        <w:rPr>
          <w:rFonts w:ascii="Arial" w:hAnsi="Arial"/>
        </w:rPr>
        <w:t xml:space="preserve">Griffis y Suchanek (1991), realizaron </w:t>
      </w:r>
      <w:r w:rsidRPr="00F62EEF">
        <w:rPr>
          <w:rFonts w:ascii="Arial" w:hAnsi="Arial" w:cs="Arial"/>
          <w:lang w:val="es-ES"/>
        </w:rPr>
        <w:t>la descripción de seis tipos de madrigueras formad</w:t>
      </w:r>
      <w:r>
        <w:rPr>
          <w:rFonts w:ascii="Arial" w:hAnsi="Arial" w:cs="Arial"/>
          <w:lang w:val="es-ES"/>
        </w:rPr>
        <w:t>as por los camarones fantasmas, se mencionó el tipo de sedimento que se encontraba asociado a la galería, en donde se encontraron sedimentos de grano fino en donde la estructuración del entorno se componía de sedimentos blandos, justo como se observa en este estudio, de igual forma se observó que existía una correlación negativa entre la deposición del sedimento vs la supervivencia y el crecimiento de la especie. Los estudios de la morfología de la madriguera tienen mucho potencial, ya que aún quedan muchas preguntas por resolver con relación: morfología funcional de las madrigueras, la evolución de la madriguera con respecto al comportamiento del organismo y la evolución de los niveles tróficos dentro de la especie.</w:t>
      </w:r>
    </w:p>
    <w:p w14:paraId="66E6AF8A" w14:textId="77777777" w:rsidR="001F2190" w:rsidRDefault="001F2190" w:rsidP="001F2190">
      <w:pPr>
        <w:spacing w:line="360" w:lineRule="auto"/>
        <w:rPr>
          <w:rFonts w:ascii="Arial" w:hAnsi="Arial" w:cs="Arial"/>
          <w:lang w:val="es-ES"/>
        </w:rPr>
      </w:pPr>
    </w:p>
    <w:p w14:paraId="5B000591" w14:textId="77777777" w:rsidR="001F2190" w:rsidRDefault="001F2190" w:rsidP="001F2190">
      <w:pPr>
        <w:spacing w:line="360" w:lineRule="auto"/>
        <w:rPr>
          <w:rFonts w:ascii="Arial" w:hAnsi="Arial" w:cs="Arial"/>
          <w:lang w:val="es-ES"/>
        </w:rPr>
      </w:pPr>
    </w:p>
    <w:p w14:paraId="2AE277A6" w14:textId="77777777" w:rsidR="001F2190" w:rsidRDefault="001F2190" w:rsidP="001F2190">
      <w:pPr>
        <w:spacing w:line="360" w:lineRule="auto"/>
        <w:rPr>
          <w:rFonts w:ascii="Arial" w:hAnsi="Arial" w:cs="Arial"/>
          <w:lang w:val="es-ES"/>
        </w:rPr>
      </w:pPr>
    </w:p>
    <w:p w14:paraId="4D14EB54" w14:textId="77777777" w:rsidR="001F2190" w:rsidRDefault="001F2190" w:rsidP="001F2190">
      <w:pPr>
        <w:spacing w:line="360" w:lineRule="auto"/>
        <w:rPr>
          <w:rFonts w:ascii="Arial" w:hAnsi="Arial" w:cs="Arial"/>
          <w:lang w:val="es-ES"/>
        </w:rPr>
      </w:pPr>
    </w:p>
    <w:p w14:paraId="3694CF0E" w14:textId="77777777" w:rsidR="001F2190" w:rsidRDefault="001F2190" w:rsidP="001F2190">
      <w:pPr>
        <w:spacing w:line="360" w:lineRule="auto"/>
        <w:rPr>
          <w:rFonts w:ascii="Arial" w:hAnsi="Arial" w:cs="Arial"/>
          <w:lang w:val="es-ES"/>
        </w:rPr>
      </w:pPr>
    </w:p>
    <w:p w14:paraId="05D82840" w14:textId="2C811CA5" w:rsidR="001F2190" w:rsidRDefault="001F2190" w:rsidP="001F2190">
      <w:pPr>
        <w:spacing w:line="360" w:lineRule="auto"/>
        <w:rPr>
          <w:rFonts w:ascii="Arial" w:hAnsi="Arial" w:cs="Arial"/>
          <w:lang w:val="es-ES"/>
        </w:rPr>
      </w:pPr>
      <w:r>
        <w:rPr>
          <w:rFonts w:ascii="Arial" w:hAnsi="Arial" w:cs="Arial"/>
          <w:lang w:val="es-ES"/>
        </w:rPr>
        <w:br w:type="page"/>
      </w:r>
    </w:p>
    <w:p w14:paraId="38FE744D" w14:textId="796A235B" w:rsidR="001F2190" w:rsidRDefault="001F2190" w:rsidP="001F2190">
      <w:pPr>
        <w:spacing w:line="360" w:lineRule="auto"/>
        <w:rPr>
          <w:rFonts w:ascii="Arial" w:hAnsi="Arial" w:cs="Arial"/>
          <w:b/>
          <w:lang w:val="es-ES"/>
        </w:rPr>
      </w:pPr>
      <w:r>
        <w:rPr>
          <w:rFonts w:ascii="Arial" w:hAnsi="Arial" w:cs="Arial"/>
          <w:b/>
          <w:lang w:val="es-ES"/>
        </w:rPr>
        <w:lastRenderedPageBreak/>
        <w:t>Conclusiones.</w:t>
      </w:r>
    </w:p>
    <w:p w14:paraId="626414BC" w14:textId="77777777" w:rsidR="001F2190" w:rsidRPr="00C345D2" w:rsidRDefault="001F2190" w:rsidP="001F2190">
      <w:pPr>
        <w:spacing w:line="360" w:lineRule="auto"/>
        <w:rPr>
          <w:rFonts w:ascii="Arial" w:hAnsi="Arial" w:cs="Arial"/>
          <w:b/>
          <w:lang w:val="es-ES"/>
        </w:rPr>
      </w:pPr>
    </w:p>
    <w:p w14:paraId="06E1B242" w14:textId="62B9F37E" w:rsidR="001F2190" w:rsidRPr="00302B68" w:rsidRDefault="001F2190" w:rsidP="001F2190">
      <w:pPr>
        <w:numPr>
          <w:ilvl w:val="0"/>
          <w:numId w:val="2"/>
        </w:numPr>
        <w:spacing w:line="360" w:lineRule="auto"/>
        <w:rPr>
          <w:rFonts w:ascii="Arial" w:hAnsi="Arial" w:cs="Arial"/>
          <w:lang w:val="es-ES"/>
        </w:rPr>
      </w:pPr>
      <w:r w:rsidRPr="00302B68">
        <w:rPr>
          <w:rFonts w:ascii="Arial" w:hAnsi="Arial" w:cs="Arial"/>
          <w:lang w:val="es-ES"/>
        </w:rPr>
        <w:t xml:space="preserve">El estudio sobre la distribución y el tamaño poblacional de </w:t>
      </w:r>
      <w:r w:rsidRPr="00302B68">
        <w:rPr>
          <w:rFonts w:ascii="Arial" w:hAnsi="Arial" w:cs="Arial"/>
          <w:i/>
          <w:lang w:val="es-ES"/>
        </w:rPr>
        <w:t>Callichirus islagrande</w:t>
      </w:r>
      <w:r w:rsidRPr="00302B68">
        <w:rPr>
          <w:rFonts w:ascii="Arial" w:hAnsi="Arial" w:cs="Arial"/>
          <w:lang w:val="es-ES"/>
        </w:rPr>
        <w:t>, indica que dicha especie tiene una reproducción continua durante el ciclo anual.</w:t>
      </w:r>
    </w:p>
    <w:p w14:paraId="55D8C944" w14:textId="12BF151F" w:rsidR="001F2190" w:rsidRPr="00440A45" w:rsidRDefault="001F2190" w:rsidP="001F2190">
      <w:pPr>
        <w:numPr>
          <w:ilvl w:val="0"/>
          <w:numId w:val="2"/>
        </w:numPr>
        <w:spacing w:line="360" w:lineRule="auto"/>
        <w:rPr>
          <w:rFonts w:ascii="Arial" w:hAnsi="Arial" w:cs="Arial"/>
          <w:b/>
          <w:color w:val="000000" w:themeColor="text1"/>
          <w:lang w:val="es-ES"/>
        </w:rPr>
      </w:pPr>
      <w:r w:rsidRPr="00440A45">
        <w:rPr>
          <w:rFonts w:ascii="Arial" w:hAnsi="Arial" w:cs="Arial"/>
          <w:color w:val="000000" w:themeColor="text1"/>
          <w:lang w:val="es-ES"/>
        </w:rPr>
        <w:t xml:space="preserve">La población de </w:t>
      </w:r>
      <w:r w:rsidRPr="00440A45">
        <w:rPr>
          <w:rFonts w:ascii="Arial" w:hAnsi="Arial" w:cs="Arial"/>
          <w:i/>
          <w:color w:val="000000" w:themeColor="text1"/>
          <w:lang w:val="es-ES"/>
        </w:rPr>
        <w:t>C. islagrande</w:t>
      </w:r>
      <w:r w:rsidRPr="00440A45">
        <w:rPr>
          <w:rFonts w:ascii="Arial" w:hAnsi="Arial" w:cs="Arial"/>
          <w:color w:val="000000" w:themeColor="text1"/>
          <w:lang w:val="es-ES"/>
        </w:rPr>
        <w:t xml:space="preserve"> en la Laguna de Tamiahua, Veracruz, está compuesta por un total de 4</w:t>
      </w:r>
      <w:r>
        <w:rPr>
          <w:rFonts w:ascii="Arial" w:hAnsi="Arial" w:cs="Arial"/>
          <w:color w:val="000000" w:themeColor="text1"/>
          <w:lang w:val="es-ES"/>
        </w:rPr>
        <w:t>7.19</w:t>
      </w:r>
      <w:r w:rsidRPr="00440A45">
        <w:rPr>
          <w:rFonts w:ascii="Arial" w:hAnsi="Arial" w:cs="Arial"/>
          <w:color w:val="000000" w:themeColor="text1"/>
          <w:lang w:val="es-ES"/>
        </w:rPr>
        <w:t>% de machos y 5</w:t>
      </w:r>
      <w:r>
        <w:rPr>
          <w:rFonts w:ascii="Arial" w:hAnsi="Arial" w:cs="Arial"/>
          <w:color w:val="000000" w:themeColor="text1"/>
          <w:lang w:val="es-ES"/>
        </w:rPr>
        <w:t>2.78</w:t>
      </w:r>
      <w:r w:rsidRPr="00440A45">
        <w:rPr>
          <w:rFonts w:ascii="Arial" w:hAnsi="Arial" w:cs="Arial"/>
          <w:color w:val="000000" w:themeColor="text1"/>
          <w:lang w:val="es-ES"/>
        </w:rPr>
        <w:t>% de hembras, teniendo una proporción de sexual de 1:1.</w:t>
      </w:r>
      <w:r>
        <w:rPr>
          <w:rFonts w:ascii="Arial" w:hAnsi="Arial" w:cs="Arial"/>
          <w:color w:val="000000" w:themeColor="text1"/>
          <w:lang w:val="es-ES"/>
        </w:rPr>
        <w:t>119</w:t>
      </w:r>
      <w:r w:rsidRPr="00440A45">
        <w:rPr>
          <w:rFonts w:ascii="Arial" w:hAnsi="Arial" w:cs="Arial"/>
          <w:color w:val="000000" w:themeColor="text1"/>
          <w:lang w:val="es-ES"/>
        </w:rPr>
        <w:t xml:space="preserve"> (</w:t>
      </w:r>
      <w:r>
        <w:rPr>
          <w:rFonts w:ascii="Arial" w:hAnsi="Arial" w:cs="Arial"/>
          <w:color w:val="000000" w:themeColor="text1"/>
          <w:lang w:val="es-ES"/>
        </w:rPr>
        <w:t>Machos: Hembras</w:t>
      </w:r>
      <w:r w:rsidRPr="00440A45">
        <w:rPr>
          <w:rFonts w:ascii="Arial" w:hAnsi="Arial" w:cs="Arial"/>
          <w:color w:val="000000" w:themeColor="text1"/>
          <w:lang w:val="es-ES"/>
        </w:rPr>
        <w:t>); a su vez, el subconjunto de hembras se dividió, obteniendo un 4</w:t>
      </w:r>
      <w:r>
        <w:rPr>
          <w:rFonts w:ascii="Arial" w:hAnsi="Arial" w:cs="Arial"/>
          <w:color w:val="000000" w:themeColor="text1"/>
          <w:lang w:val="es-ES"/>
        </w:rPr>
        <w:t>6.68</w:t>
      </w:r>
      <w:r w:rsidRPr="00440A45">
        <w:rPr>
          <w:rFonts w:ascii="Arial" w:hAnsi="Arial" w:cs="Arial"/>
          <w:color w:val="000000" w:themeColor="text1"/>
          <w:lang w:val="es-ES"/>
        </w:rPr>
        <w:t>% de hembras no ovígeras y un 6.</w:t>
      </w:r>
      <w:r>
        <w:rPr>
          <w:rFonts w:ascii="Arial" w:hAnsi="Arial" w:cs="Arial"/>
          <w:color w:val="000000" w:themeColor="text1"/>
          <w:lang w:val="es-ES"/>
        </w:rPr>
        <w:t>10</w:t>
      </w:r>
      <w:r w:rsidRPr="00440A45">
        <w:rPr>
          <w:rFonts w:ascii="Arial" w:hAnsi="Arial" w:cs="Arial"/>
          <w:color w:val="000000" w:themeColor="text1"/>
          <w:lang w:val="es-ES"/>
        </w:rPr>
        <w:t>% de hembras ovígeras.</w:t>
      </w:r>
    </w:p>
    <w:p w14:paraId="5C01B15F" w14:textId="27800FA2" w:rsidR="001F2190" w:rsidRPr="00E26DB7" w:rsidRDefault="001F2190" w:rsidP="001F2190">
      <w:pPr>
        <w:numPr>
          <w:ilvl w:val="0"/>
          <w:numId w:val="2"/>
        </w:numPr>
        <w:spacing w:line="360" w:lineRule="auto"/>
        <w:rPr>
          <w:rFonts w:ascii="Arial" w:hAnsi="Arial" w:cs="Arial"/>
          <w:b/>
          <w:lang w:val="es-ES"/>
        </w:rPr>
      </w:pPr>
      <w:r>
        <w:rPr>
          <w:rFonts w:ascii="Arial" w:hAnsi="Arial" w:cs="Arial"/>
          <w:lang w:val="es-ES"/>
        </w:rPr>
        <w:t>Los meses con un mayor número de captura fueron julio, octubre y enero de 2012 y julio y octubre de 2013; lo cual indica que hay un ciclo anual debido a que, en los mismos meses de éste, se observa una cantidad similar de organismos.</w:t>
      </w:r>
    </w:p>
    <w:p w14:paraId="372D7D97" w14:textId="6360F837" w:rsidR="001F2190" w:rsidRPr="008D5B9F" w:rsidRDefault="001F2190" w:rsidP="001F2190">
      <w:pPr>
        <w:numPr>
          <w:ilvl w:val="0"/>
          <w:numId w:val="2"/>
        </w:numPr>
        <w:spacing w:line="360" w:lineRule="auto"/>
        <w:rPr>
          <w:rFonts w:ascii="Arial" w:hAnsi="Arial" w:cs="Arial"/>
          <w:b/>
          <w:lang w:val="es-ES"/>
        </w:rPr>
      </w:pPr>
      <w:r>
        <w:rPr>
          <w:rFonts w:ascii="Arial" w:hAnsi="Arial" w:cs="Arial"/>
          <w:lang w:val="es-ES"/>
        </w:rPr>
        <w:t xml:space="preserve">Para el caso de las hembras, la talla mínima de maduración sexual para </w:t>
      </w:r>
      <w:r w:rsidRPr="00E26DB7">
        <w:rPr>
          <w:rFonts w:ascii="Arial" w:hAnsi="Arial" w:cs="Arial"/>
          <w:i/>
          <w:lang w:val="es-ES"/>
        </w:rPr>
        <w:t>C. islagrande</w:t>
      </w:r>
      <w:r>
        <w:rPr>
          <w:rFonts w:ascii="Arial" w:hAnsi="Arial" w:cs="Arial"/>
          <w:lang w:val="es-ES"/>
        </w:rPr>
        <w:t>, es de 3.41 cm de LT y una talla máxima de 7.524 cm de LT; para el caso de los machos, probablemente son sexualmente maduros en las mismas tallas que las hembras ovígeras.</w:t>
      </w:r>
    </w:p>
    <w:p w14:paraId="09FA5701" w14:textId="1A1F4181" w:rsidR="001F2190" w:rsidRPr="008D5B9F" w:rsidRDefault="001F2190" w:rsidP="001F2190">
      <w:pPr>
        <w:numPr>
          <w:ilvl w:val="0"/>
          <w:numId w:val="2"/>
        </w:numPr>
        <w:spacing w:line="360" w:lineRule="auto"/>
        <w:rPr>
          <w:rFonts w:ascii="Arial" w:hAnsi="Arial" w:cs="Arial"/>
          <w:b/>
          <w:lang w:val="es-ES"/>
        </w:rPr>
      </w:pPr>
      <w:r>
        <w:rPr>
          <w:rFonts w:ascii="Arial" w:hAnsi="Arial" w:cs="Arial"/>
          <w:lang w:val="es-ES"/>
        </w:rPr>
        <w:t>Dentro de los intervalos de clase, se observa que la población de machos, tiene una estructura bimodal, mientras que de los subconjuntos de hembras no ovígeras y hembras ovígeras, presentan una distribución unimodal, es decir, presentan una distribución más homogénea.</w:t>
      </w:r>
    </w:p>
    <w:p w14:paraId="527CFFB1" w14:textId="4FC708CD" w:rsidR="001F2190" w:rsidRPr="00383FD2" w:rsidRDefault="001F2190" w:rsidP="001F2190">
      <w:pPr>
        <w:numPr>
          <w:ilvl w:val="0"/>
          <w:numId w:val="2"/>
        </w:numPr>
        <w:spacing w:line="360" w:lineRule="auto"/>
        <w:rPr>
          <w:rFonts w:ascii="Arial" w:hAnsi="Arial" w:cs="Arial"/>
          <w:b/>
          <w:lang w:val="es-ES"/>
        </w:rPr>
      </w:pPr>
      <w:r w:rsidRPr="008D5B9F">
        <w:rPr>
          <w:rFonts w:ascii="Arial" w:hAnsi="Arial" w:cs="Arial"/>
          <w:lang w:val="es-ES"/>
        </w:rPr>
        <w:t xml:space="preserve">Se encontró una relación </w:t>
      </w:r>
      <w:r>
        <w:rPr>
          <w:rFonts w:ascii="Arial" w:hAnsi="Arial" w:cs="Arial"/>
          <w:lang w:val="es-ES"/>
        </w:rPr>
        <w:t xml:space="preserve">positiva </w:t>
      </w:r>
      <w:r w:rsidRPr="00302B68">
        <w:rPr>
          <w:rFonts w:ascii="Arial" w:hAnsi="Arial" w:cs="Arial"/>
          <w:lang w:val="es-ES"/>
        </w:rPr>
        <w:t xml:space="preserve">entre talla y número de </w:t>
      </w:r>
      <w:r>
        <w:rPr>
          <w:rFonts w:ascii="Arial" w:hAnsi="Arial" w:cs="Arial"/>
          <w:lang w:val="es-ES"/>
        </w:rPr>
        <w:t>embriones</w:t>
      </w:r>
      <w:r w:rsidRPr="00302B68">
        <w:rPr>
          <w:rFonts w:ascii="Arial" w:hAnsi="Arial" w:cs="Arial"/>
          <w:lang w:val="es-ES"/>
        </w:rPr>
        <w:t xml:space="preserve"> que se ajusta para el 84.32% de </w:t>
      </w:r>
      <w:r>
        <w:rPr>
          <w:rFonts w:ascii="Arial" w:hAnsi="Arial" w:cs="Arial"/>
          <w:lang w:val="es-ES"/>
        </w:rPr>
        <w:t>los casos</w:t>
      </w:r>
      <w:r w:rsidRPr="00302B68">
        <w:rPr>
          <w:rFonts w:ascii="Arial" w:hAnsi="Arial" w:cs="Arial"/>
          <w:lang w:val="es-ES"/>
        </w:rPr>
        <w:t xml:space="preserve"> de hembras ovígeras </w:t>
      </w:r>
      <w:r>
        <w:rPr>
          <w:rFonts w:ascii="Arial" w:hAnsi="Arial" w:cs="Arial"/>
          <w:lang w:val="es-ES"/>
        </w:rPr>
        <w:t>y</w:t>
      </w:r>
      <w:r w:rsidRPr="00302B68">
        <w:rPr>
          <w:rFonts w:ascii="Arial" w:hAnsi="Arial" w:cs="Arial"/>
          <w:lang w:val="es-ES"/>
        </w:rPr>
        <w:t xml:space="preserve"> un aumento de 17.81 embriones por cada centímetro</w:t>
      </w:r>
      <w:r>
        <w:rPr>
          <w:rFonts w:ascii="Arial" w:hAnsi="Arial" w:cs="Arial"/>
          <w:lang w:val="es-ES"/>
        </w:rPr>
        <w:t xml:space="preserve"> de aumento en</w:t>
      </w:r>
      <w:r w:rsidRPr="00302B68">
        <w:rPr>
          <w:rFonts w:ascii="Arial" w:hAnsi="Arial" w:cs="Arial"/>
          <w:lang w:val="es-ES"/>
        </w:rPr>
        <w:t xml:space="preserve"> LT</w:t>
      </w:r>
      <w:r>
        <w:rPr>
          <w:rFonts w:ascii="Arial" w:hAnsi="Arial" w:cs="Arial"/>
          <w:lang w:val="es-ES"/>
        </w:rPr>
        <w:t>, es decir, a mayor talla de las hembras, se observa una mayor cantidad de embriones puestos entre los pleópodos</w:t>
      </w:r>
      <w:r w:rsidRPr="00302B68">
        <w:rPr>
          <w:rFonts w:ascii="Arial" w:hAnsi="Arial" w:cs="Arial"/>
          <w:lang w:val="es-ES"/>
        </w:rPr>
        <w:t>.</w:t>
      </w:r>
    </w:p>
    <w:p w14:paraId="68F51438" w14:textId="4E3B04D3" w:rsidR="001F2190" w:rsidRPr="00302B68" w:rsidRDefault="001F2190" w:rsidP="001F2190">
      <w:pPr>
        <w:numPr>
          <w:ilvl w:val="0"/>
          <w:numId w:val="2"/>
        </w:numPr>
        <w:spacing w:line="360" w:lineRule="auto"/>
        <w:rPr>
          <w:rFonts w:ascii="Arial" w:hAnsi="Arial" w:cs="Arial"/>
          <w:b/>
          <w:lang w:val="es-ES"/>
        </w:rPr>
      </w:pPr>
      <w:r>
        <w:rPr>
          <w:rFonts w:ascii="Arial" w:hAnsi="Arial" w:cs="Arial"/>
          <w:lang w:val="es-ES"/>
        </w:rPr>
        <w:t>La escasa densidad de hembras ovígeras podría estar asociada a una baja densidad poblacional, sin embargo, para este estudio, se puede hacer referencia al poco esfuerzo de muestreo al momento del uso de la bomba o a la ubicación, muy dentro de la galería por parte de las hembras.</w:t>
      </w:r>
    </w:p>
    <w:p w14:paraId="31AC8D45" w14:textId="3C95C19F" w:rsidR="001F2190" w:rsidRDefault="001F2190" w:rsidP="001F2190">
      <w:pPr>
        <w:spacing w:line="360" w:lineRule="auto"/>
        <w:rPr>
          <w:rFonts w:ascii="Arial" w:hAnsi="Arial" w:cs="Arial"/>
          <w:lang w:val="es-ES"/>
        </w:rPr>
      </w:pPr>
      <w:r w:rsidRPr="008D5B9F">
        <w:rPr>
          <w:rFonts w:ascii="Arial" w:hAnsi="Arial" w:cs="Arial"/>
          <w:b/>
          <w:lang w:val="es-ES"/>
        </w:rPr>
        <w:t>Recomendaciones</w:t>
      </w:r>
      <w:r>
        <w:rPr>
          <w:rFonts w:ascii="Arial" w:hAnsi="Arial" w:cs="Arial"/>
          <w:lang w:val="es-ES"/>
        </w:rPr>
        <w:t>.</w:t>
      </w:r>
    </w:p>
    <w:p w14:paraId="00912384" w14:textId="77777777" w:rsidR="001F2190" w:rsidRDefault="001F2190" w:rsidP="001F2190">
      <w:pPr>
        <w:spacing w:line="360" w:lineRule="auto"/>
        <w:rPr>
          <w:rFonts w:ascii="Arial" w:hAnsi="Arial" w:cs="Arial"/>
          <w:lang w:val="es-ES"/>
        </w:rPr>
      </w:pPr>
    </w:p>
    <w:p w14:paraId="12053616" w14:textId="3FD6C1DE" w:rsidR="001F2190" w:rsidRPr="00222A41" w:rsidRDefault="001F2190" w:rsidP="001F2190">
      <w:pPr>
        <w:numPr>
          <w:ilvl w:val="0"/>
          <w:numId w:val="3"/>
        </w:numPr>
        <w:spacing w:line="360" w:lineRule="auto"/>
        <w:rPr>
          <w:rFonts w:ascii="Arial" w:hAnsi="Arial" w:cs="Arial"/>
          <w:lang w:val="es-ES"/>
        </w:rPr>
      </w:pPr>
      <w:r>
        <w:rPr>
          <w:rFonts w:ascii="Arial" w:hAnsi="Arial" w:cs="Arial"/>
          <w:lang w:val="es-ES"/>
        </w:rPr>
        <w:t xml:space="preserve">Realizar un estudio para examinar </w:t>
      </w:r>
      <w:r w:rsidRPr="00BE0097">
        <w:rPr>
          <w:rFonts w:ascii="Arial" w:hAnsi="Arial" w:cs="Arial"/>
          <w:lang w:val="es-ES"/>
        </w:rPr>
        <w:t>los conductos deferentes para espermató</w:t>
      </w:r>
      <w:r>
        <w:rPr>
          <w:rFonts w:ascii="Arial" w:hAnsi="Arial" w:cs="Arial"/>
          <w:lang w:val="es-ES"/>
        </w:rPr>
        <w:t>foros junto con experimentos de reproducción de laboratorio,</w:t>
      </w:r>
      <w:r w:rsidRPr="00BE0097">
        <w:rPr>
          <w:rFonts w:ascii="Arial" w:hAnsi="Arial" w:cs="Arial"/>
          <w:lang w:val="es-ES"/>
        </w:rPr>
        <w:t xml:space="preserve"> ya que se ha observado que dicho examen ha sido útil para determinar la talla de madurez fisiológica </w:t>
      </w:r>
      <w:r>
        <w:rPr>
          <w:rFonts w:ascii="Arial" w:hAnsi="Arial" w:cs="Arial"/>
          <w:lang w:val="es-ES"/>
        </w:rPr>
        <w:t>para machos, mientras que los experimentos de reproducción controlada son fundamentales para determinar el número de hembras que un macho puede fertilizar (Paul, 1992), posteriormente:</w:t>
      </w:r>
    </w:p>
    <w:p w14:paraId="391AE2B8" w14:textId="77777777" w:rsidR="001F2190" w:rsidRPr="00644ECA" w:rsidRDefault="001F2190" w:rsidP="001F2190">
      <w:pPr>
        <w:spacing w:line="360" w:lineRule="auto"/>
        <w:rPr>
          <w:rFonts w:ascii="Arial" w:hAnsi="Arial" w:cs="Arial"/>
          <w:i/>
          <w:lang w:val="es-ES"/>
        </w:rPr>
      </w:pPr>
    </w:p>
    <w:p w14:paraId="6CF94FA5" w14:textId="62D53420" w:rsidR="001F2190" w:rsidRPr="00DE52A8" w:rsidRDefault="001F2190" w:rsidP="001F2190">
      <w:pPr>
        <w:numPr>
          <w:ilvl w:val="0"/>
          <w:numId w:val="3"/>
        </w:numPr>
        <w:spacing w:line="360" w:lineRule="auto"/>
        <w:rPr>
          <w:rFonts w:ascii="Arial" w:hAnsi="Arial" w:cs="Arial"/>
          <w:lang w:val="es-ES"/>
        </w:rPr>
      </w:pPr>
      <w:r w:rsidRPr="004F51BC">
        <w:rPr>
          <w:rFonts w:ascii="Arial" w:hAnsi="Arial" w:cs="Arial"/>
          <w:lang w:val="es-ES"/>
        </w:rPr>
        <w:t>Realizar trabajos de histología corroborando la madurez sexual con respecto a lo observado</w:t>
      </w:r>
      <w:r>
        <w:rPr>
          <w:rFonts w:ascii="Arial" w:hAnsi="Arial" w:cs="Arial"/>
          <w:lang w:val="es-ES"/>
        </w:rPr>
        <w:t xml:space="preserve"> en el estudio, principalmente </w:t>
      </w:r>
      <w:r w:rsidRPr="004F51BC">
        <w:rPr>
          <w:rFonts w:ascii="Arial" w:hAnsi="Arial" w:cs="Arial"/>
          <w:lang w:val="es-ES"/>
        </w:rPr>
        <w:t xml:space="preserve">con respecto a los </w:t>
      </w:r>
      <w:r>
        <w:rPr>
          <w:rFonts w:ascii="Arial" w:hAnsi="Arial" w:cs="Arial"/>
          <w:lang w:val="es-ES"/>
        </w:rPr>
        <w:t>embriones</w:t>
      </w:r>
      <w:r w:rsidRPr="004F51BC">
        <w:rPr>
          <w:rFonts w:ascii="Arial" w:hAnsi="Arial" w:cs="Arial"/>
          <w:lang w:val="es-ES"/>
        </w:rPr>
        <w:t xml:space="preserve"> puestos entre los pleópodos</w:t>
      </w:r>
      <w:r>
        <w:rPr>
          <w:rFonts w:ascii="Arial" w:hAnsi="Arial" w:cs="Arial"/>
          <w:lang w:val="es-ES"/>
        </w:rPr>
        <w:t xml:space="preserve"> y </w:t>
      </w:r>
      <w:r w:rsidRPr="004F51BC">
        <w:rPr>
          <w:rFonts w:ascii="Arial" w:hAnsi="Arial" w:cs="Arial"/>
          <w:lang w:val="es-ES"/>
        </w:rPr>
        <w:t xml:space="preserve">particularmente para </w:t>
      </w:r>
      <w:r w:rsidRPr="00E26DB7">
        <w:rPr>
          <w:rFonts w:ascii="Arial" w:hAnsi="Arial" w:cs="Arial"/>
          <w:lang w:val="es-ES"/>
        </w:rPr>
        <w:t>determina</w:t>
      </w:r>
      <w:r>
        <w:rPr>
          <w:rFonts w:ascii="Arial" w:hAnsi="Arial" w:cs="Arial"/>
          <w:lang w:val="es-ES"/>
        </w:rPr>
        <w:t>r la talla de la maduración</w:t>
      </w:r>
      <w:r w:rsidRPr="004F51BC">
        <w:rPr>
          <w:rFonts w:ascii="Arial" w:hAnsi="Arial" w:cs="Arial"/>
          <w:lang w:val="es-ES"/>
        </w:rPr>
        <w:t xml:space="preserve"> sexual </w:t>
      </w:r>
      <w:r>
        <w:rPr>
          <w:rFonts w:ascii="Arial" w:hAnsi="Arial" w:cs="Arial"/>
          <w:lang w:val="es-ES"/>
        </w:rPr>
        <w:t>en</w:t>
      </w:r>
      <w:r w:rsidRPr="004F51BC">
        <w:rPr>
          <w:rFonts w:ascii="Arial" w:hAnsi="Arial" w:cs="Arial"/>
          <w:lang w:val="es-ES"/>
        </w:rPr>
        <w:t xml:space="preserve"> machos</w:t>
      </w:r>
      <w:r>
        <w:rPr>
          <w:rFonts w:ascii="Arial" w:hAnsi="Arial" w:cs="Arial"/>
          <w:lang w:val="es-ES"/>
        </w:rPr>
        <w:t>.</w:t>
      </w:r>
    </w:p>
    <w:p w14:paraId="5A39A0F1" w14:textId="77777777" w:rsidR="001F2190" w:rsidRPr="009D3B0C" w:rsidRDefault="001F2190" w:rsidP="001F2190">
      <w:pPr>
        <w:spacing w:line="360" w:lineRule="auto"/>
        <w:rPr>
          <w:rFonts w:ascii="Arial" w:hAnsi="Arial" w:cs="Arial"/>
          <w:lang w:val="es-ES"/>
        </w:rPr>
      </w:pPr>
    </w:p>
    <w:p w14:paraId="37BE3278" w14:textId="58CEF7B7" w:rsidR="001F2190" w:rsidRPr="000119C2" w:rsidRDefault="001F2190" w:rsidP="001F2190">
      <w:pPr>
        <w:numPr>
          <w:ilvl w:val="0"/>
          <w:numId w:val="3"/>
        </w:numPr>
        <w:spacing w:line="360" w:lineRule="auto"/>
        <w:rPr>
          <w:rFonts w:ascii="Arial" w:hAnsi="Arial" w:cs="Arial"/>
          <w:lang w:val="es-ES"/>
        </w:rPr>
      </w:pPr>
      <w:r>
        <w:rPr>
          <w:rFonts w:ascii="Arial" w:hAnsi="Arial" w:cs="Arial"/>
          <w:lang w:val="es-ES"/>
        </w:rPr>
        <w:t>Realizar colectas con un mayor esfuerzo de muestreo tratando de obtener un mayor número de hembras ovígeras para su análisis, considerando que posiblemente se necesiten bombas de mayor tamaño.</w:t>
      </w:r>
    </w:p>
    <w:p w14:paraId="055D6373" w14:textId="77777777" w:rsidR="001F2190" w:rsidRPr="009D3B0C" w:rsidRDefault="001F2190" w:rsidP="001F2190">
      <w:pPr>
        <w:spacing w:line="360" w:lineRule="auto"/>
        <w:rPr>
          <w:rFonts w:ascii="Arial" w:hAnsi="Arial" w:cs="Arial"/>
          <w:lang w:val="es-ES"/>
        </w:rPr>
      </w:pPr>
    </w:p>
    <w:p w14:paraId="038D4DE5" w14:textId="77777777" w:rsidR="001F2190" w:rsidRPr="000119C2" w:rsidRDefault="001F2190" w:rsidP="001F2190">
      <w:pPr>
        <w:numPr>
          <w:ilvl w:val="0"/>
          <w:numId w:val="3"/>
        </w:numPr>
        <w:spacing w:line="360" w:lineRule="auto"/>
        <w:rPr>
          <w:rFonts w:ascii="Arial" w:hAnsi="Arial" w:cs="Arial"/>
          <w:lang w:val="es-ES"/>
        </w:rPr>
      </w:pPr>
      <w:r>
        <w:rPr>
          <w:rFonts w:ascii="Arial" w:hAnsi="Arial" w:cs="Arial"/>
          <w:lang w:val="es-ES"/>
        </w:rPr>
        <w:t xml:space="preserve">Realizar estudios relacionados con la sedimentología que pueda explicar el ambiente en donde se encuentra </w:t>
      </w:r>
      <w:r w:rsidRPr="000119C2">
        <w:rPr>
          <w:rFonts w:ascii="Arial" w:hAnsi="Arial" w:cs="Arial"/>
          <w:i/>
          <w:lang w:val="es-ES"/>
        </w:rPr>
        <w:t>C. islagrande</w:t>
      </w:r>
      <w:r>
        <w:rPr>
          <w:rFonts w:ascii="Arial" w:hAnsi="Arial" w:cs="Arial"/>
          <w:lang w:val="es-ES"/>
        </w:rPr>
        <w:t>, y ofrecer un aporte para entender la arquitectura de la madriguera con respecto a la biología del organismo.</w:t>
      </w:r>
    </w:p>
    <w:p w14:paraId="19C242B0" w14:textId="5BCD475B" w:rsidR="001F2190" w:rsidRDefault="001F2190" w:rsidP="001F2190">
      <w:pPr>
        <w:spacing w:line="360" w:lineRule="auto"/>
        <w:ind w:left="709" w:hanging="709"/>
        <w:contextualSpacing/>
        <w:outlineLvl w:val="0"/>
        <w:rPr>
          <w:rFonts w:ascii="Arial" w:hAnsi="Arial" w:cs="Arial"/>
          <w:lang w:val="es-ES"/>
        </w:rPr>
      </w:pPr>
      <w:r>
        <w:rPr>
          <w:rFonts w:ascii="Arial" w:hAnsi="Arial" w:cs="Arial"/>
          <w:lang w:val="es-ES"/>
        </w:rPr>
        <w:br w:type="page"/>
      </w:r>
    </w:p>
    <w:p w14:paraId="37C1C953" w14:textId="2382C785" w:rsidR="001F2190" w:rsidRPr="008861CF" w:rsidRDefault="001F2190" w:rsidP="001F2190">
      <w:pPr>
        <w:spacing w:line="360" w:lineRule="auto"/>
        <w:ind w:left="709" w:hanging="709"/>
        <w:contextualSpacing/>
        <w:outlineLvl w:val="0"/>
        <w:rPr>
          <w:rFonts w:ascii="Arial" w:hAnsi="Arial"/>
          <w:b/>
        </w:rPr>
      </w:pPr>
      <w:r w:rsidRPr="008861CF">
        <w:rPr>
          <w:rFonts w:ascii="Arial" w:hAnsi="Arial"/>
          <w:b/>
        </w:rPr>
        <w:lastRenderedPageBreak/>
        <w:t>Literatura consultada.</w:t>
      </w:r>
    </w:p>
    <w:p w14:paraId="5442534E" w14:textId="77777777" w:rsidR="001F2190" w:rsidRPr="008861CF" w:rsidRDefault="001F2190" w:rsidP="001F2190">
      <w:pPr>
        <w:spacing w:line="360" w:lineRule="auto"/>
        <w:ind w:left="709" w:hanging="709"/>
        <w:contextualSpacing/>
        <w:outlineLvl w:val="0"/>
        <w:rPr>
          <w:rFonts w:ascii="Arial" w:hAnsi="Arial"/>
          <w:b/>
        </w:rPr>
      </w:pPr>
    </w:p>
    <w:p w14:paraId="0176F276" w14:textId="104909DE" w:rsidR="001F2190" w:rsidRPr="008861CF" w:rsidRDefault="001F2190" w:rsidP="001F2190">
      <w:pPr>
        <w:spacing w:line="360" w:lineRule="auto"/>
        <w:ind w:left="709" w:hanging="709"/>
        <w:contextualSpacing/>
        <w:rPr>
          <w:rFonts w:ascii="Arial" w:hAnsi="Arial"/>
        </w:rPr>
      </w:pPr>
      <w:r w:rsidRPr="008861CF">
        <w:rPr>
          <w:rFonts w:ascii="Arial" w:hAnsi="Arial"/>
        </w:rPr>
        <w:t xml:space="preserve">Abed-Navandi, D. and P. C. Dworschak. </w:t>
      </w:r>
      <w:r w:rsidRPr="00884026">
        <w:rPr>
          <w:rFonts w:ascii="Arial" w:hAnsi="Arial"/>
          <w:lang w:val="en-GB"/>
        </w:rPr>
        <w:t xml:space="preserve">2005. Food sources of tropical thalassinidean shrimps: a stable- isotope study. </w:t>
      </w:r>
      <w:r w:rsidRPr="008861CF">
        <w:rPr>
          <w:rFonts w:ascii="Arial" w:hAnsi="Arial"/>
        </w:rPr>
        <w:t>Marine Ecology Progress Series. 291: 159-168.</w:t>
      </w:r>
    </w:p>
    <w:p w14:paraId="4B404CB8" w14:textId="77777777" w:rsidR="001F2190" w:rsidRPr="008861CF" w:rsidRDefault="001F2190" w:rsidP="001F2190">
      <w:pPr>
        <w:spacing w:line="360" w:lineRule="auto"/>
        <w:ind w:left="709" w:hanging="709"/>
        <w:contextualSpacing/>
        <w:rPr>
          <w:rFonts w:ascii="Arial" w:hAnsi="Arial"/>
        </w:rPr>
      </w:pPr>
      <w:r w:rsidRPr="008861CF">
        <w:rPr>
          <w:rFonts w:ascii="Arial" w:hAnsi="Arial"/>
        </w:rPr>
        <w:t>Álvarez, F., J. L. Villalobos, M. E. Hendrickx, E. Escobar- Briones, G. Rodríguez- Almaraz y E. Campos. 2014. Biodiversidad de crustáceos decápodos (Crustacea: Decapoda) en México. Revista Mexicana de Biodiversidad, Suplemento 85: S208-S219.</w:t>
      </w:r>
    </w:p>
    <w:p w14:paraId="7CCBFCFE" w14:textId="77777777" w:rsidR="001F2190" w:rsidRPr="008861CF" w:rsidRDefault="001F2190" w:rsidP="001F2190">
      <w:pPr>
        <w:spacing w:line="360" w:lineRule="auto"/>
        <w:ind w:left="709" w:hanging="709"/>
        <w:contextualSpacing/>
        <w:rPr>
          <w:rFonts w:ascii="Arial" w:hAnsi="Arial"/>
        </w:rPr>
      </w:pPr>
      <w:r w:rsidRPr="008861CF">
        <w:rPr>
          <w:rFonts w:ascii="Arial" w:hAnsi="Arial"/>
        </w:rPr>
        <w:t>Antezana, T., E. Fagetti y M. T. López. 1965. Observaciones biológicas en decápodos comunes de Valparaíso. Revista Biología Marina, 12(1-3): 1- 60.</w:t>
      </w:r>
    </w:p>
    <w:p w14:paraId="38B592E3" w14:textId="2AA969F0" w:rsidR="001F2190" w:rsidRPr="008861CF" w:rsidRDefault="001F2190" w:rsidP="001F2190">
      <w:pPr>
        <w:spacing w:line="360" w:lineRule="auto"/>
        <w:ind w:left="709" w:hanging="709"/>
        <w:contextualSpacing/>
        <w:rPr>
          <w:rFonts w:ascii="Arial" w:hAnsi="Arial"/>
        </w:rPr>
      </w:pPr>
      <w:r w:rsidRPr="008861CF">
        <w:rPr>
          <w:rFonts w:ascii="Arial" w:hAnsi="Arial"/>
        </w:rPr>
        <w:t>Arenas, V. 2000. Fauna carcinologíca de México, Crustáceos estomatópodos y decápodos del Gólfo de México, Río Bravo, Tamaulipas a Cabo Catoche, Q. Roo. Informe final del Proyecto, HO22. 1-6.</w:t>
      </w:r>
    </w:p>
    <w:p w14:paraId="28D0D69F" w14:textId="77777777" w:rsidR="001F2190" w:rsidRPr="00E23545" w:rsidRDefault="001F2190" w:rsidP="001F2190">
      <w:pPr>
        <w:spacing w:line="360" w:lineRule="auto"/>
        <w:ind w:left="709" w:hanging="709"/>
        <w:contextualSpacing/>
        <w:rPr>
          <w:rFonts w:ascii="Arial" w:hAnsi="Arial"/>
          <w:lang w:val="en-GB"/>
        </w:rPr>
      </w:pPr>
      <w:r w:rsidRPr="008861CF">
        <w:rPr>
          <w:rFonts w:ascii="Arial" w:hAnsi="Arial"/>
        </w:rPr>
        <w:t xml:space="preserve">Armendáriz, C. and R.V. Becerra, 2007. Fecundity of </w:t>
      </w:r>
      <w:r w:rsidRPr="008861CF">
        <w:rPr>
          <w:rFonts w:ascii="Arial" w:hAnsi="Arial"/>
          <w:i/>
        </w:rPr>
        <w:t xml:space="preserve">Uca uruguayensis </w:t>
      </w:r>
      <w:r w:rsidRPr="008861CF">
        <w:rPr>
          <w:rFonts w:ascii="Arial" w:hAnsi="Arial"/>
        </w:rPr>
        <w:t xml:space="preserve">and </w:t>
      </w:r>
      <w:r w:rsidRPr="008861CF">
        <w:rPr>
          <w:rFonts w:ascii="Arial" w:hAnsi="Arial"/>
          <w:i/>
        </w:rPr>
        <w:t>Chasmagnathus granulatus</w:t>
      </w:r>
      <w:r w:rsidRPr="008861CF">
        <w:rPr>
          <w:rFonts w:ascii="Arial" w:hAnsi="Arial"/>
        </w:rPr>
        <w:t xml:space="preserve"> (Decapoda, Brachyura) from the “Refugio de Vida Silvestre” Bahía Samborombón, Argentina. Braz. Journal Biology. </w:t>
      </w:r>
      <w:r w:rsidRPr="00E23545">
        <w:rPr>
          <w:rFonts w:ascii="Arial" w:hAnsi="Arial"/>
          <w:lang w:val="en-GB"/>
        </w:rPr>
        <w:t>67(4):</w:t>
      </w:r>
      <w:r>
        <w:rPr>
          <w:rFonts w:ascii="Arial" w:hAnsi="Arial"/>
          <w:lang w:val="en-GB"/>
        </w:rPr>
        <w:t xml:space="preserve"> </w:t>
      </w:r>
      <w:r w:rsidRPr="00E23545">
        <w:rPr>
          <w:rFonts w:ascii="Arial" w:hAnsi="Arial"/>
          <w:lang w:val="en-GB"/>
        </w:rPr>
        <w:t>749-753.</w:t>
      </w:r>
    </w:p>
    <w:p w14:paraId="6EC66887" w14:textId="77777777" w:rsidR="001F2190" w:rsidRPr="00E23545" w:rsidRDefault="001F2190" w:rsidP="001F2190">
      <w:pPr>
        <w:spacing w:line="360" w:lineRule="auto"/>
        <w:ind w:left="709" w:hanging="709"/>
        <w:contextualSpacing/>
        <w:rPr>
          <w:rFonts w:ascii="Arial" w:hAnsi="Arial"/>
          <w:lang w:val="en-GB"/>
        </w:rPr>
      </w:pPr>
      <w:r w:rsidRPr="00E23545">
        <w:rPr>
          <w:rFonts w:ascii="Arial" w:hAnsi="Arial"/>
          <w:lang w:val="en-GB"/>
        </w:rPr>
        <w:t xml:space="preserve">Astall, C. A., A. C. Taylor </w:t>
      </w:r>
      <w:r>
        <w:rPr>
          <w:rFonts w:ascii="Arial" w:hAnsi="Arial"/>
          <w:lang w:val="en-GB"/>
        </w:rPr>
        <w:t>and</w:t>
      </w:r>
      <w:r w:rsidRPr="00E23545">
        <w:rPr>
          <w:rFonts w:ascii="Arial" w:hAnsi="Arial"/>
          <w:lang w:val="en-GB"/>
        </w:rPr>
        <w:t xml:space="preserve"> R. J. A. Atkinson. 1997. Behavioural and physiological implications of a burrow- dwelling lifestyle for two species of Upogebiid mud-shrimp (Crustacea: Thalassinidea). Estuarine Coastal and Shelf</w:t>
      </w:r>
      <w:r>
        <w:rPr>
          <w:rFonts w:ascii="Arial" w:hAnsi="Arial"/>
          <w:lang w:val="en-GB"/>
        </w:rPr>
        <w:t>.</w:t>
      </w:r>
      <w:r w:rsidRPr="00E23545">
        <w:rPr>
          <w:rFonts w:ascii="Arial" w:hAnsi="Arial"/>
          <w:lang w:val="en-GB"/>
        </w:rPr>
        <w:t xml:space="preserve"> 44: 155-168.</w:t>
      </w:r>
    </w:p>
    <w:p w14:paraId="4CA4E9EB" w14:textId="1EBC1600" w:rsidR="001F2190" w:rsidRDefault="001F2190" w:rsidP="001F2190">
      <w:pPr>
        <w:spacing w:line="360" w:lineRule="auto"/>
        <w:ind w:left="709" w:hanging="709"/>
        <w:contextualSpacing/>
        <w:rPr>
          <w:rFonts w:ascii="Arial" w:hAnsi="Arial"/>
          <w:lang w:val="en-GB"/>
        </w:rPr>
      </w:pPr>
      <w:r w:rsidRPr="00E23545">
        <w:rPr>
          <w:rFonts w:ascii="Arial" w:hAnsi="Arial"/>
          <w:lang w:val="en-GB"/>
        </w:rPr>
        <w:t>Ay</w:t>
      </w:r>
      <w:r>
        <w:rPr>
          <w:rFonts w:ascii="Arial" w:hAnsi="Arial"/>
          <w:lang w:val="en-GB"/>
        </w:rPr>
        <w:t>ó</w:t>
      </w:r>
      <w:r w:rsidRPr="00E23545">
        <w:rPr>
          <w:rFonts w:ascii="Arial" w:hAnsi="Arial"/>
          <w:lang w:val="en-GB"/>
        </w:rPr>
        <w:t xml:space="preserve">n, </w:t>
      </w:r>
      <w:r>
        <w:rPr>
          <w:rFonts w:ascii="Arial" w:hAnsi="Arial"/>
          <w:lang w:val="en-GB"/>
        </w:rPr>
        <w:t>P. M., M. E. Hendrickx, E. Ríos-Jara and J. Salgado-Barragán.</w:t>
      </w:r>
      <w:r w:rsidRPr="00E23545">
        <w:rPr>
          <w:rFonts w:ascii="Arial" w:hAnsi="Arial"/>
          <w:lang w:val="en-GB"/>
        </w:rPr>
        <w:t xml:space="preserve"> 201</w:t>
      </w:r>
      <w:r>
        <w:rPr>
          <w:rFonts w:ascii="Arial" w:hAnsi="Arial"/>
          <w:lang w:val="en-GB"/>
        </w:rPr>
        <w:t>4</w:t>
      </w:r>
      <w:r w:rsidRPr="00E23545">
        <w:rPr>
          <w:rFonts w:ascii="Arial" w:hAnsi="Arial"/>
          <w:lang w:val="en-GB"/>
        </w:rPr>
        <w:t>. Records of mud shrimps (Crustacea: Decapoda: Axiidea an</w:t>
      </w:r>
      <w:r>
        <w:rPr>
          <w:rFonts w:ascii="Arial" w:hAnsi="Arial"/>
          <w:lang w:val="en-GB"/>
        </w:rPr>
        <w:t>d</w:t>
      </w:r>
      <w:r w:rsidRPr="00E23545">
        <w:rPr>
          <w:rFonts w:ascii="Arial" w:hAnsi="Arial"/>
          <w:lang w:val="en-GB"/>
        </w:rPr>
        <w:t xml:space="preserve"> Gebiidea) from Pacific Mexico, Journal of the Marine Biological Association of the United Kingdom, Marine Biological Association of the United Kingdom</w:t>
      </w:r>
      <w:r>
        <w:rPr>
          <w:rFonts w:ascii="Arial" w:hAnsi="Arial"/>
          <w:lang w:val="en-GB"/>
        </w:rPr>
        <w:t>. 94(2): 369-388.</w:t>
      </w:r>
    </w:p>
    <w:p w14:paraId="2A072867" w14:textId="57AA2F43" w:rsidR="001F2190" w:rsidRPr="00E23545" w:rsidRDefault="001F2190" w:rsidP="001F2190">
      <w:pPr>
        <w:spacing w:line="360" w:lineRule="auto"/>
        <w:ind w:left="709" w:hanging="709"/>
        <w:contextualSpacing/>
        <w:rPr>
          <w:rFonts w:ascii="Arial" w:hAnsi="Arial"/>
          <w:lang w:val="en-GB"/>
        </w:rPr>
      </w:pPr>
      <w:r>
        <w:rPr>
          <w:rFonts w:ascii="Arial" w:hAnsi="Arial"/>
          <w:lang w:val="en-GB"/>
        </w:rPr>
        <w:t>Bauer, R. T. 1992. Testing generalizations about latitudinal variation in reproduction and recruitment patterns with sicyoniid and caridean shrimp species. Invertebrate Reproduction and Development 22: 193-202.</w:t>
      </w:r>
    </w:p>
    <w:p w14:paraId="7A90CB71" w14:textId="70CEF2BA" w:rsidR="001F2190" w:rsidRDefault="001F2190" w:rsidP="001F2190">
      <w:pPr>
        <w:spacing w:line="360" w:lineRule="auto"/>
        <w:ind w:left="709" w:hanging="709"/>
        <w:contextualSpacing/>
        <w:rPr>
          <w:rFonts w:ascii="Arial" w:hAnsi="Arial"/>
          <w:lang w:val="en-GB"/>
        </w:rPr>
      </w:pPr>
      <w:r w:rsidRPr="00E23545">
        <w:rPr>
          <w:rFonts w:ascii="Arial" w:hAnsi="Arial"/>
          <w:lang w:val="en-GB"/>
        </w:rPr>
        <w:t>Berkenbush</w:t>
      </w:r>
      <w:r>
        <w:rPr>
          <w:rFonts w:ascii="Arial" w:hAnsi="Arial"/>
          <w:lang w:val="en-GB"/>
        </w:rPr>
        <w:t>,</w:t>
      </w:r>
      <w:r w:rsidRPr="00E23545">
        <w:rPr>
          <w:rFonts w:ascii="Arial" w:hAnsi="Arial"/>
          <w:lang w:val="en-GB"/>
        </w:rPr>
        <w:t xml:space="preserve"> K. </w:t>
      </w:r>
      <w:r>
        <w:rPr>
          <w:rFonts w:ascii="Arial" w:hAnsi="Arial"/>
          <w:lang w:val="en-GB"/>
        </w:rPr>
        <w:t>and</w:t>
      </w:r>
      <w:r w:rsidRPr="00E23545">
        <w:rPr>
          <w:rFonts w:ascii="Arial" w:hAnsi="Arial"/>
          <w:lang w:val="en-GB"/>
        </w:rPr>
        <w:t xml:space="preserve"> A. A. R</w:t>
      </w:r>
      <w:r>
        <w:rPr>
          <w:rFonts w:ascii="Arial" w:hAnsi="Arial"/>
          <w:lang w:val="en-GB"/>
        </w:rPr>
        <w:t>o</w:t>
      </w:r>
      <w:r w:rsidRPr="00E23545">
        <w:rPr>
          <w:rFonts w:ascii="Arial" w:hAnsi="Arial"/>
          <w:lang w:val="en-GB"/>
        </w:rPr>
        <w:t>wden</w:t>
      </w:r>
      <w:r>
        <w:rPr>
          <w:rFonts w:ascii="Arial" w:hAnsi="Arial"/>
          <w:lang w:val="en-GB"/>
        </w:rPr>
        <w:t>.</w:t>
      </w:r>
      <w:r w:rsidRPr="00E23545">
        <w:rPr>
          <w:rFonts w:ascii="Arial" w:hAnsi="Arial"/>
          <w:lang w:val="en-GB"/>
        </w:rPr>
        <w:t xml:space="preserve"> 2000. Latitudinal variation in the reproductive biology of the burrowing ghost shrimp </w:t>
      </w:r>
      <w:r w:rsidRPr="00E23545">
        <w:rPr>
          <w:rFonts w:ascii="Arial" w:hAnsi="Arial"/>
          <w:i/>
          <w:lang w:val="en-GB"/>
        </w:rPr>
        <w:t>Callianasa filholi</w:t>
      </w:r>
      <w:r w:rsidRPr="00E23545">
        <w:rPr>
          <w:rFonts w:ascii="Arial" w:hAnsi="Arial"/>
          <w:lang w:val="en-GB"/>
        </w:rPr>
        <w:t xml:space="preserve"> (Decapoda: Thalassinidea), Marine Biology</w:t>
      </w:r>
      <w:r>
        <w:rPr>
          <w:rFonts w:ascii="Arial" w:hAnsi="Arial"/>
          <w:lang w:val="en-GB"/>
        </w:rPr>
        <w:t>.</w:t>
      </w:r>
      <w:r w:rsidRPr="00E23545">
        <w:rPr>
          <w:rFonts w:ascii="Arial" w:hAnsi="Arial"/>
          <w:lang w:val="en-GB"/>
        </w:rPr>
        <w:t xml:space="preserve"> 136: 497</w:t>
      </w:r>
      <w:r>
        <w:rPr>
          <w:rFonts w:ascii="Arial" w:hAnsi="Arial"/>
          <w:lang w:val="en-GB"/>
        </w:rPr>
        <w:t>-</w:t>
      </w:r>
      <w:r w:rsidRPr="00E23545">
        <w:rPr>
          <w:rFonts w:ascii="Arial" w:hAnsi="Arial"/>
          <w:lang w:val="en-GB"/>
        </w:rPr>
        <w:t>504.</w:t>
      </w:r>
    </w:p>
    <w:p w14:paraId="7E37A97F" w14:textId="77777777" w:rsidR="001F2190" w:rsidRDefault="001F2190" w:rsidP="001F2190">
      <w:pPr>
        <w:spacing w:line="360" w:lineRule="auto"/>
        <w:ind w:left="709" w:hanging="709"/>
        <w:contextualSpacing/>
        <w:rPr>
          <w:rFonts w:ascii="Arial" w:hAnsi="Arial"/>
          <w:lang w:val="en-GB"/>
        </w:rPr>
      </w:pPr>
    </w:p>
    <w:p w14:paraId="386E7AFA" w14:textId="77777777" w:rsidR="001F2190" w:rsidRDefault="001F2190" w:rsidP="001F2190">
      <w:pPr>
        <w:spacing w:line="360" w:lineRule="auto"/>
        <w:ind w:left="709" w:hanging="709"/>
        <w:contextualSpacing/>
        <w:rPr>
          <w:rFonts w:ascii="Arial" w:hAnsi="Arial"/>
          <w:lang w:val="en-GB"/>
        </w:rPr>
      </w:pPr>
    </w:p>
    <w:p w14:paraId="49AA439D" w14:textId="0057699B" w:rsidR="001F2190" w:rsidRPr="00E23545" w:rsidRDefault="001F2190" w:rsidP="001F2190">
      <w:pPr>
        <w:widowControl w:val="0"/>
        <w:autoSpaceDE w:val="0"/>
        <w:autoSpaceDN w:val="0"/>
        <w:adjustRightInd w:val="0"/>
        <w:spacing w:line="360" w:lineRule="auto"/>
        <w:ind w:left="709" w:hanging="709"/>
        <w:contextualSpacing/>
        <w:rPr>
          <w:rFonts w:ascii="Arial" w:hAnsi="Arial"/>
          <w:lang w:val="en-GB"/>
        </w:rPr>
      </w:pPr>
      <w:r w:rsidRPr="00E23545">
        <w:rPr>
          <w:rFonts w:ascii="Arial" w:hAnsi="Arial"/>
          <w:lang w:val="en-GB"/>
        </w:rPr>
        <w:lastRenderedPageBreak/>
        <w:t xml:space="preserve">Biffar, T. A. 1971. The genus </w:t>
      </w:r>
      <w:r w:rsidRPr="00E23545">
        <w:rPr>
          <w:rFonts w:ascii="Arial" w:hAnsi="Arial"/>
          <w:i/>
          <w:lang w:val="en-GB"/>
        </w:rPr>
        <w:t>Callianassa</w:t>
      </w:r>
      <w:r w:rsidRPr="00E23545">
        <w:rPr>
          <w:rFonts w:ascii="Arial" w:hAnsi="Arial"/>
          <w:lang w:val="en-GB"/>
        </w:rPr>
        <w:t xml:space="preserve"> (Crustacea, Decapoda, Thalassinidea) in south Florida, with keys to the Western Atlantic species. Bulletin of Marine Science</w:t>
      </w:r>
      <w:r>
        <w:rPr>
          <w:rFonts w:ascii="Arial" w:hAnsi="Arial"/>
          <w:lang w:val="en-GB"/>
        </w:rPr>
        <w:t>.</w:t>
      </w:r>
      <w:r w:rsidRPr="00E23545">
        <w:rPr>
          <w:rFonts w:ascii="Arial" w:hAnsi="Arial"/>
          <w:lang w:val="en-GB"/>
        </w:rPr>
        <w:t xml:space="preserve"> 21(3): 637-715.</w:t>
      </w:r>
    </w:p>
    <w:p w14:paraId="23F0BB79" w14:textId="77777777" w:rsidR="001F2190" w:rsidRDefault="001F2190" w:rsidP="001F2190">
      <w:pPr>
        <w:widowControl w:val="0"/>
        <w:autoSpaceDE w:val="0"/>
        <w:autoSpaceDN w:val="0"/>
        <w:adjustRightInd w:val="0"/>
        <w:spacing w:line="360" w:lineRule="auto"/>
        <w:ind w:left="709" w:hanging="709"/>
        <w:contextualSpacing/>
        <w:rPr>
          <w:rFonts w:ascii="Arial" w:hAnsi="Arial"/>
          <w:lang w:val="en-GB"/>
        </w:rPr>
      </w:pPr>
      <w:r w:rsidRPr="00E23545">
        <w:rPr>
          <w:rFonts w:ascii="Arial" w:hAnsi="Arial"/>
          <w:lang w:val="en-GB"/>
        </w:rPr>
        <w:t>Bilodeau</w:t>
      </w:r>
      <w:r>
        <w:rPr>
          <w:rFonts w:ascii="Arial" w:hAnsi="Arial"/>
          <w:lang w:val="en-GB"/>
        </w:rPr>
        <w:t>,</w:t>
      </w:r>
      <w:r w:rsidRPr="00E23545">
        <w:rPr>
          <w:rFonts w:ascii="Arial" w:hAnsi="Arial"/>
          <w:lang w:val="en-GB"/>
        </w:rPr>
        <w:t xml:space="preserve"> L. A.</w:t>
      </w:r>
      <w:r>
        <w:rPr>
          <w:rFonts w:ascii="Arial" w:hAnsi="Arial"/>
          <w:lang w:val="en-GB"/>
        </w:rPr>
        <w:t xml:space="preserve">, D. L. Felder and J. E. Nelgel. </w:t>
      </w:r>
      <w:r w:rsidRPr="00E23545">
        <w:rPr>
          <w:rFonts w:ascii="Arial" w:hAnsi="Arial"/>
          <w:lang w:val="en-GB"/>
        </w:rPr>
        <w:t xml:space="preserve">2005. Multiple paternity in the thalassinidean ghost shrimp </w:t>
      </w:r>
      <w:r w:rsidRPr="00E23545">
        <w:rPr>
          <w:rFonts w:ascii="Arial" w:hAnsi="Arial"/>
          <w:i/>
          <w:lang w:val="en-GB"/>
        </w:rPr>
        <w:t xml:space="preserve">Callichirus islagrande </w:t>
      </w:r>
      <w:r w:rsidRPr="00E23545">
        <w:rPr>
          <w:rFonts w:ascii="Arial" w:hAnsi="Arial"/>
          <w:lang w:val="en-GB"/>
        </w:rPr>
        <w:t>(Crustacea: Decapoda: Callianassidae)</w:t>
      </w:r>
      <w:r>
        <w:rPr>
          <w:rFonts w:ascii="Arial" w:hAnsi="Arial"/>
          <w:lang w:val="en-GB"/>
        </w:rPr>
        <w:t>.</w:t>
      </w:r>
      <w:r w:rsidRPr="00E23545">
        <w:rPr>
          <w:rFonts w:ascii="Arial" w:hAnsi="Arial"/>
          <w:lang w:val="en-GB"/>
        </w:rPr>
        <w:t xml:space="preserve"> Marine Biology</w:t>
      </w:r>
      <w:r>
        <w:rPr>
          <w:rFonts w:ascii="Arial" w:hAnsi="Arial"/>
          <w:lang w:val="en-GB"/>
        </w:rPr>
        <w:t xml:space="preserve">. </w:t>
      </w:r>
      <w:r w:rsidRPr="00E23545">
        <w:rPr>
          <w:rFonts w:ascii="Arial" w:hAnsi="Arial"/>
          <w:lang w:val="en-GB"/>
        </w:rPr>
        <w:t>146: 381-385.</w:t>
      </w:r>
    </w:p>
    <w:p w14:paraId="6554D7D6" w14:textId="0D11EBD5" w:rsidR="001F2190" w:rsidRPr="00E23545" w:rsidRDefault="001F2190" w:rsidP="001F2190">
      <w:pPr>
        <w:widowControl w:val="0"/>
        <w:autoSpaceDE w:val="0"/>
        <w:autoSpaceDN w:val="0"/>
        <w:adjustRightInd w:val="0"/>
        <w:spacing w:line="360" w:lineRule="auto"/>
        <w:ind w:left="709" w:hanging="709"/>
        <w:contextualSpacing/>
        <w:rPr>
          <w:rFonts w:ascii="Arial" w:hAnsi="Arial"/>
          <w:lang w:val="en-GB"/>
        </w:rPr>
      </w:pPr>
      <w:r>
        <w:rPr>
          <w:rFonts w:ascii="Arial" w:hAnsi="Arial"/>
          <w:lang w:val="en-GB"/>
        </w:rPr>
        <w:t>Boolootian, R. A., A. C. Giese, A. Farmanfarmain and J. Tucker. 1959. Reproductive cycles of five west coast crabs. Physiological Zoology. 32: 213-220.</w:t>
      </w:r>
    </w:p>
    <w:p w14:paraId="02E92681" w14:textId="77777777" w:rsidR="001F2190" w:rsidRPr="00E23545" w:rsidRDefault="001F2190" w:rsidP="001F2190">
      <w:pPr>
        <w:widowControl w:val="0"/>
        <w:autoSpaceDE w:val="0"/>
        <w:autoSpaceDN w:val="0"/>
        <w:adjustRightInd w:val="0"/>
        <w:spacing w:line="360" w:lineRule="auto"/>
        <w:ind w:left="709" w:hanging="709"/>
        <w:contextualSpacing/>
        <w:rPr>
          <w:rFonts w:ascii="Arial" w:hAnsi="Arial" w:cs="ê¿ÛøU'AA€"/>
          <w:lang w:val="en-GB"/>
        </w:rPr>
      </w:pPr>
      <w:r w:rsidRPr="00E23545">
        <w:rPr>
          <w:rFonts w:ascii="Arial" w:hAnsi="Arial" w:cs="ê¿ÛøU'AA€"/>
          <w:lang w:val="en-GB"/>
        </w:rPr>
        <w:t xml:space="preserve">Borradaile, L. A. 1903. On the classification of the Thalassinidea. </w:t>
      </w:r>
      <w:r w:rsidRPr="00C22E52">
        <w:rPr>
          <w:rFonts w:ascii="Arial" w:hAnsi="Arial" w:cs="ê¿ÛøU'AA€"/>
          <w:lang w:val="en-GB"/>
        </w:rPr>
        <w:t>Annals and Magazine of Natural History. (series 7) 12:</w:t>
      </w:r>
      <w:r>
        <w:rPr>
          <w:rFonts w:ascii="Arial" w:hAnsi="Arial" w:cs="ê¿ÛøU'AA€"/>
          <w:lang w:val="en-GB"/>
        </w:rPr>
        <w:t xml:space="preserve"> </w:t>
      </w:r>
      <w:r w:rsidRPr="00C22E52">
        <w:rPr>
          <w:rFonts w:ascii="Arial" w:hAnsi="Arial" w:cs="ê¿ÛøU'AA€"/>
          <w:lang w:val="en-GB"/>
        </w:rPr>
        <w:t>535–551.</w:t>
      </w:r>
    </w:p>
    <w:p w14:paraId="4576DCB5" w14:textId="77777777" w:rsidR="001F2190" w:rsidRPr="008861CF" w:rsidRDefault="001F2190" w:rsidP="001F2190">
      <w:pPr>
        <w:widowControl w:val="0"/>
        <w:autoSpaceDE w:val="0"/>
        <w:autoSpaceDN w:val="0"/>
        <w:adjustRightInd w:val="0"/>
        <w:spacing w:line="360" w:lineRule="auto"/>
        <w:ind w:left="709" w:hanging="709"/>
        <w:contextualSpacing/>
        <w:rPr>
          <w:rFonts w:ascii="Arial" w:hAnsi="Arial"/>
        </w:rPr>
      </w:pPr>
      <w:r w:rsidRPr="00E23545">
        <w:rPr>
          <w:rFonts w:ascii="Arial" w:hAnsi="Arial"/>
          <w:lang w:val="en-GB"/>
        </w:rPr>
        <w:t xml:space="preserve">Bott, R. 1955. Litorale Dekapoden, ausser Cca. </w:t>
      </w:r>
      <w:r w:rsidRPr="008861CF">
        <w:rPr>
          <w:rFonts w:ascii="Arial" w:hAnsi="Arial"/>
        </w:rPr>
        <w:t>Dekapoden (Crustacea) aus El Salvador, 2. Senckenbergiana biologica. 36(1/2): 45-70.</w:t>
      </w:r>
    </w:p>
    <w:p w14:paraId="7BFDEE49" w14:textId="77777777" w:rsidR="001F2190" w:rsidRDefault="001F2190" w:rsidP="001F2190">
      <w:pPr>
        <w:widowControl w:val="0"/>
        <w:autoSpaceDE w:val="0"/>
        <w:autoSpaceDN w:val="0"/>
        <w:adjustRightInd w:val="0"/>
        <w:spacing w:line="360" w:lineRule="auto"/>
        <w:ind w:left="709" w:hanging="709"/>
        <w:contextualSpacing/>
        <w:rPr>
          <w:rFonts w:ascii="Arial" w:hAnsi="Arial"/>
          <w:lang w:val="en-GB"/>
        </w:rPr>
      </w:pPr>
      <w:r w:rsidRPr="008861CF">
        <w:rPr>
          <w:rFonts w:ascii="Arial" w:hAnsi="Arial"/>
        </w:rPr>
        <w:t xml:space="preserve">Brusca, R. C. and G. J. Brusca. 2003. Invertebrates 2da ed. </w:t>
      </w:r>
      <w:r>
        <w:rPr>
          <w:rFonts w:ascii="Arial" w:hAnsi="Arial"/>
          <w:lang w:val="en-GB"/>
        </w:rPr>
        <w:t>Sinauer Associates, Inc., Sunderland, Mass. 936 p.</w:t>
      </w:r>
    </w:p>
    <w:p w14:paraId="57AB51E4" w14:textId="77777777" w:rsidR="001F2190" w:rsidRPr="008861CF" w:rsidRDefault="001F2190" w:rsidP="001F2190">
      <w:pPr>
        <w:spacing w:line="360" w:lineRule="auto"/>
        <w:ind w:left="709" w:hanging="709"/>
        <w:contextualSpacing/>
        <w:rPr>
          <w:rFonts w:ascii="Arial" w:hAnsi="Arial"/>
        </w:rPr>
      </w:pPr>
      <w:r w:rsidRPr="008861CF">
        <w:rPr>
          <w:rFonts w:ascii="Arial" w:hAnsi="Arial"/>
        </w:rPr>
        <w:t xml:space="preserve">Cabrera, P. J., M.P. Quesada, M.U. Hernández, O.S. Vargas y R. A. Hidalgo. 2001. Tallas y fecundidad de </w:t>
      </w:r>
      <w:r w:rsidRPr="008861CF">
        <w:rPr>
          <w:rFonts w:ascii="Arial" w:hAnsi="Arial"/>
          <w:i/>
        </w:rPr>
        <w:t>Juxtafabia muliniarum</w:t>
      </w:r>
      <w:r w:rsidRPr="008861CF">
        <w:rPr>
          <w:rFonts w:ascii="Arial" w:hAnsi="Arial"/>
        </w:rPr>
        <w:t xml:space="preserve"> (Brachyura: Pinnotheridae) asociado con </w:t>
      </w:r>
      <w:r w:rsidRPr="008861CF">
        <w:rPr>
          <w:rFonts w:ascii="Arial" w:hAnsi="Arial"/>
          <w:i/>
        </w:rPr>
        <w:t>Saccostrea palmula</w:t>
      </w:r>
      <w:r w:rsidRPr="008861CF">
        <w:rPr>
          <w:rFonts w:ascii="Arial" w:hAnsi="Arial"/>
        </w:rPr>
        <w:t xml:space="preserve"> (Bivalvia: Ostreidae), Costa Rica. Revista de Biología Tropical. 49(3-4): 889-894.</w:t>
      </w:r>
    </w:p>
    <w:p w14:paraId="62717CE8" w14:textId="77777777" w:rsidR="001F2190" w:rsidRPr="008861CF" w:rsidRDefault="001F2190" w:rsidP="001F2190">
      <w:pPr>
        <w:widowControl w:val="0"/>
        <w:autoSpaceDE w:val="0"/>
        <w:autoSpaceDN w:val="0"/>
        <w:adjustRightInd w:val="0"/>
        <w:spacing w:line="360" w:lineRule="auto"/>
        <w:ind w:left="709" w:hanging="709"/>
        <w:contextualSpacing/>
        <w:rPr>
          <w:rFonts w:ascii="Arial" w:hAnsi="Arial"/>
        </w:rPr>
      </w:pPr>
      <w:r w:rsidRPr="008861CF">
        <w:rPr>
          <w:rFonts w:ascii="Arial" w:hAnsi="Arial"/>
        </w:rPr>
        <w:t xml:space="preserve">Chazaro, O. S., A. Rocha-Ramirez and R. Román-Contreras. </w:t>
      </w:r>
      <w:r w:rsidRPr="00E23545">
        <w:rPr>
          <w:rFonts w:ascii="Arial" w:hAnsi="Arial"/>
          <w:lang w:val="en-GB"/>
        </w:rPr>
        <w:t xml:space="preserve">2000. Observations on feeding, maturity, and fecundity of </w:t>
      </w:r>
      <w:r w:rsidRPr="00E23545">
        <w:rPr>
          <w:rFonts w:ascii="Arial" w:hAnsi="Arial"/>
          <w:i/>
          <w:lang w:val="en-GB"/>
        </w:rPr>
        <w:t xml:space="preserve">Callinectes similis </w:t>
      </w:r>
      <w:r w:rsidRPr="00E23545">
        <w:rPr>
          <w:rFonts w:ascii="Arial" w:hAnsi="Arial"/>
          <w:lang w:val="en-GB"/>
        </w:rPr>
        <w:t xml:space="preserve">Williams, 1966, on the central continental shelf off Veracruz, Gulf of Mexico. </w:t>
      </w:r>
      <w:r w:rsidRPr="008861CF">
        <w:rPr>
          <w:rFonts w:ascii="Arial" w:hAnsi="Arial"/>
        </w:rPr>
        <w:t>Crustaceana 73(3): 323-332.</w:t>
      </w:r>
    </w:p>
    <w:p w14:paraId="4FEFFCA6" w14:textId="77777777" w:rsidR="001F2190" w:rsidRPr="008861CF" w:rsidRDefault="001F2190" w:rsidP="001F2190">
      <w:pPr>
        <w:widowControl w:val="0"/>
        <w:autoSpaceDE w:val="0"/>
        <w:autoSpaceDN w:val="0"/>
        <w:adjustRightInd w:val="0"/>
        <w:spacing w:line="360" w:lineRule="auto"/>
        <w:ind w:left="709" w:hanging="709"/>
        <w:contextualSpacing/>
        <w:rPr>
          <w:rFonts w:ascii="Arial" w:hAnsi="Arial"/>
        </w:rPr>
      </w:pPr>
      <w:r w:rsidRPr="008861CF">
        <w:rPr>
          <w:rFonts w:ascii="Arial" w:hAnsi="Arial"/>
        </w:rPr>
        <w:t>Carranza, E. A. y M.C. Chávez. 1994. Zonificación del perfil de playa. GeoUNAM, 2(2): 26-32. Publica tu obra. Universidad Nacional Autónoma de México. pp: 1-13.</w:t>
      </w:r>
    </w:p>
    <w:p w14:paraId="44BC5774" w14:textId="29907FC0" w:rsidR="001F2190" w:rsidRPr="008861CF" w:rsidRDefault="001F2190" w:rsidP="001F2190">
      <w:pPr>
        <w:widowControl w:val="0"/>
        <w:autoSpaceDE w:val="0"/>
        <w:autoSpaceDN w:val="0"/>
        <w:adjustRightInd w:val="0"/>
        <w:spacing w:line="360" w:lineRule="auto"/>
        <w:ind w:left="709" w:hanging="709"/>
        <w:contextualSpacing/>
        <w:rPr>
          <w:rFonts w:ascii="Arial" w:hAnsi="Arial"/>
        </w:rPr>
      </w:pPr>
      <w:r w:rsidRPr="008861CF">
        <w:rPr>
          <w:rFonts w:ascii="Arial" w:hAnsi="Arial"/>
        </w:rPr>
        <w:t xml:space="preserve">Carranza, E. A. 2009. Causas y consecuencias de la erosion de playas. En: Yañez-Arancibia A. (Ed.). Impactos del </w:t>
      </w:r>
      <w:r w:rsidRPr="006D1240">
        <w:rPr>
          <w:rFonts w:ascii="Arial" w:hAnsi="Arial"/>
        </w:rPr>
        <w:t>cambio climático</w:t>
      </w:r>
      <w:r w:rsidRPr="008861CF">
        <w:rPr>
          <w:rFonts w:ascii="Arial" w:hAnsi="Arial"/>
        </w:rPr>
        <w:t xml:space="preserve"> sobre la zona costera, Instituto de Ecología (INE-SEMARNAT). 37(A): 1-13.</w:t>
      </w:r>
    </w:p>
    <w:p w14:paraId="0F5EFF23" w14:textId="72893EFE" w:rsidR="001F2190" w:rsidRDefault="001F2190" w:rsidP="001F2190">
      <w:pPr>
        <w:widowControl w:val="0"/>
        <w:autoSpaceDE w:val="0"/>
        <w:autoSpaceDN w:val="0"/>
        <w:adjustRightInd w:val="0"/>
        <w:spacing w:line="360" w:lineRule="auto"/>
        <w:ind w:left="709" w:hanging="709"/>
        <w:contextualSpacing/>
        <w:rPr>
          <w:rFonts w:ascii="Arial" w:hAnsi="Arial"/>
          <w:lang w:val="en-GB"/>
        </w:rPr>
      </w:pPr>
      <w:r w:rsidRPr="008861CF">
        <w:rPr>
          <w:rFonts w:ascii="Arial" w:hAnsi="Arial"/>
        </w:rPr>
        <w:t xml:space="preserve">Castañeda, L. O. y F. E. Contreras. 2001. Serie: Bibliografía comentada sobre ecosistemas costeros mexicanos. Centro de documentación ecosistemas litorales mexicanos. Universidad Autónoma Metropolitana, Unidad Iztapalapa. </w:t>
      </w:r>
      <w:r>
        <w:rPr>
          <w:rFonts w:ascii="Arial" w:hAnsi="Arial"/>
          <w:lang w:val="en-GB"/>
        </w:rPr>
        <w:t>ISBN: 970- 654-912-9.</w:t>
      </w:r>
    </w:p>
    <w:p w14:paraId="5B6E5AF9" w14:textId="364612CE" w:rsidR="001F2190" w:rsidRDefault="001F2190" w:rsidP="001F2190">
      <w:pPr>
        <w:widowControl w:val="0"/>
        <w:autoSpaceDE w:val="0"/>
        <w:autoSpaceDN w:val="0"/>
        <w:adjustRightInd w:val="0"/>
        <w:spacing w:line="360" w:lineRule="auto"/>
        <w:ind w:left="709" w:hanging="709"/>
        <w:contextualSpacing/>
        <w:rPr>
          <w:rFonts w:ascii="Arial" w:hAnsi="Arial"/>
          <w:lang w:val="en-GB"/>
        </w:rPr>
      </w:pPr>
      <w:r>
        <w:rPr>
          <w:rFonts w:ascii="Arial" w:hAnsi="Arial"/>
          <w:lang w:val="en-GB"/>
        </w:rPr>
        <w:lastRenderedPageBreak/>
        <w:t xml:space="preserve">Clarke, A. and D. J. Gore. 1992. Egg size and composition </w:t>
      </w:r>
      <w:r>
        <w:rPr>
          <w:rFonts w:ascii="Arial" w:hAnsi="Arial"/>
          <w:i/>
          <w:lang w:val="en-GB"/>
        </w:rPr>
        <w:t xml:space="preserve">Ceratoselis </w:t>
      </w:r>
      <w:r>
        <w:rPr>
          <w:rFonts w:ascii="Arial" w:hAnsi="Arial"/>
          <w:lang w:val="en-GB"/>
        </w:rPr>
        <w:t>(Crustacea: Isopoda) from the Weddell Sea. Polar Biology. 12:129-134.</w:t>
      </w:r>
    </w:p>
    <w:p w14:paraId="5ADAC10D" w14:textId="259DCCF9" w:rsidR="001F2190" w:rsidRPr="00E23545" w:rsidRDefault="001F2190" w:rsidP="001F2190">
      <w:pPr>
        <w:widowControl w:val="0"/>
        <w:autoSpaceDE w:val="0"/>
        <w:autoSpaceDN w:val="0"/>
        <w:adjustRightInd w:val="0"/>
        <w:spacing w:line="360" w:lineRule="auto"/>
        <w:ind w:left="709" w:hanging="709"/>
        <w:contextualSpacing/>
        <w:rPr>
          <w:rFonts w:ascii="Arial" w:hAnsi="Arial"/>
          <w:lang w:val="en-GB"/>
        </w:rPr>
      </w:pPr>
      <w:r w:rsidRPr="00E23545">
        <w:rPr>
          <w:rFonts w:ascii="Arial" w:hAnsi="Arial"/>
          <w:lang w:val="en-GB"/>
        </w:rPr>
        <w:t xml:space="preserve">Coelho, V. R. </w:t>
      </w:r>
      <w:r>
        <w:rPr>
          <w:rFonts w:ascii="Arial" w:hAnsi="Arial"/>
          <w:lang w:val="en-GB"/>
        </w:rPr>
        <w:t>and</w:t>
      </w:r>
      <w:r w:rsidRPr="00E23545">
        <w:rPr>
          <w:rFonts w:ascii="Arial" w:hAnsi="Arial"/>
          <w:lang w:val="en-GB"/>
        </w:rPr>
        <w:t xml:space="preserve"> S. A. Rodrigues. 2001. Setal Diversity, trophic modes and functional morphology of feeding appendages of two callianassid shrimps, </w:t>
      </w:r>
      <w:r w:rsidRPr="00E23545">
        <w:rPr>
          <w:rFonts w:ascii="Arial" w:hAnsi="Arial"/>
          <w:i/>
          <w:lang w:val="en-GB"/>
        </w:rPr>
        <w:t xml:space="preserve">Callichirus major </w:t>
      </w:r>
      <w:r w:rsidRPr="00E23545">
        <w:rPr>
          <w:rFonts w:ascii="Arial" w:hAnsi="Arial"/>
          <w:lang w:val="en-GB"/>
        </w:rPr>
        <w:t xml:space="preserve">and </w:t>
      </w:r>
      <w:r w:rsidRPr="00E23545">
        <w:rPr>
          <w:rFonts w:ascii="Arial" w:hAnsi="Arial"/>
          <w:i/>
          <w:lang w:val="en-GB"/>
        </w:rPr>
        <w:t xml:space="preserve">Sergio mirim </w:t>
      </w:r>
      <w:r w:rsidRPr="00E23545">
        <w:rPr>
          <w:rFonts w:ascii="Arial" w:hAnsi="Arial"/>
          <w:lang w:val="en-GB"/>
        </w:rPr>
        <w:t>(Decapoda: Thalassinidea: Callianassidae)</w:t>
      </w:r>
      <w:r>
        <w:rPr>
          <w:rFonts w:ascii="Arial" w:hAnsi="Arial"/>
          <w:lang w:val="en-GB"/>
        </w:rPr>
        <w:t>.</w:t>
      </w:r>
      <w:r w:rsidRPr="00E23545">
        <w:rPr>
          <w:rFonts w:ascii="Arial" w:hAnsi="Arial"/>
          <w:lang w:val="en-GB"/>
        </w:rPr>
        <w:t xml:space="preserve"> Journal of Natural History</w:t>
      </w:r>
      <w:r>
        <w:rPr>
          <w:rFonts w:ascii="Arial" w:hAnsi="Arial"/>
          <w:lang w:val="en-GB"/>
        </w:rPr>
        <w:t>.</w:t>
      </w:r>
      <w:r w:rsidRPr="00E23545">
        <w:rPr>
          <w:rFonts w:ascii="Arial" w:hAnsi="Arial"/>
          <w:lang w:val="en-GB"/>
        </w:rPr>
        <w:t xml:space="preserve"> 35:10, 1447-1483.</w:t>
      </w:r>
    </w:p>
    <w:p w14:paraId="05DA0A5C" w14:textId="77777777" w:rsidR="001F2190" w:rsidRPr="00E23545" w:rsidRDefault="001F2190" w:rsidP="001F2190">
      <w:pPr>
        <w:widowControl w:val="0"/>
        <w:autoSpaceDE w:val="0"/>
        <w:autoSpaceDN w:val="0"/>
        <w:adjustRightInd w:val="0"/>
        <w:spacing w:line="360" w:lineRule="auto"/>
        <w:ind w:left="709" w:hanging="709"/>
        <w:contextualSpacing/>
        <w:rPr>
          <w:rFonts w:ascii="Arial" w:hAnsi="Arial"/>
          <w:lang w:val="en-GB"/>
        </w:rPr>
      </w:pPr>
      <w:r w:rsidRPr="00E23545">
        <w:rPr>
          <w:rFonts w:ascii="Arial" w:hAnsi="Arial"/>
          <w:lang w:val="en-GB"/>
        </w:rPr>
        <w:t>De Grave, S.</w:t>
      </w:r>
      <w:r>
        <w:rPr>
          <w:rFonts w:ascii="Arial" w:hAnsi="Arial"/>
          <w:lang w:val="en-GB"/>
        </w:rPr>
        <w:t xml:space="preserve">, N. D. Pentecheff, S.T. Ahyong, T. Y. Chan, K. A. Crandall, P. C. Dworschak, D. L. Felder, R. M. Feldmann, C. H. J. M. Fransen, L. Y. D. Goulding, R. Lemaitre, M. E. Y. Low, J. W. Martin, P. K. L. Ng, C. E. Schweitzer, S. H. Tan, D. Tshudy and R. Wetzer. </w:t>
      </w:r>
      <w:r w:rsidRPr="00E23545">
        <w:rPr>
          <w:rFonts w:ascii="Arial" w:hAnsi="Arial"/>
          <w:lang w:val="en-GB"/>
        </w:rPr>
        <w:t>2009. A classification of living and fossil genera of decapod crustaceans. The Raffles Bulletin of Zoology</w:t>
      </w:r>
      <w:r>
        <w:rPr>
          <w:rFonts w:ascii="Arial" w:hAnsi="Arial"/>
          <w:lang w:val="en-GB"/>
        </w:rPr>
        <w:t>.</w:t>
      </w:r>
      <w:r w:rsidRPr="00E23545">
        <w:rPr>
          <w:rFonts w:ascii="Arial" w:hAnsi="Arial"/>
          <w:lang w:val="en-GB"/>
        </w:rPr>
        <w:t xml:space="preserve"> 21:1-109.</w:t>
      </w:r>
    </w:p>
    <w:p w14:paraId="32A3C2F3" w14:textId="77777777" w:rsidR="001F2190" w:rsidRPr="008D4602" w:rsidRDefault="001F2190" w:rsidP="001F2190">
      <w:pPr>
        <w:widowControl w:val="0"/>
        <w:autoSpaceDE w:val="0"/>
        <w:autoSpaceDN w:val="0"/>
        <w:adjustRightInd w:val="0"/>
        <w:spacing w:line="360" w:lineRule="auto"/>
        <w:ind w:left="709" w:hanging="709"/>
        <w:contextualSpacing/>
        <w:rPr>
          <w:rFonts w:ascii="Arial" w:hAnsi="Arial"/>
          <w:color w:val="000000" w:themeColor="text1"/>
          <w:lang w:val="en-GB"/>
        </w:rPr>
      </w:pPr>
      <w:r w:rsidRPr="008D4602">
        <w:rPr>
          <w:rFonts w:ascii="Arial" w:hAnsi="Arial"/>
          <w:color w:val="000000" w:themeColor="text1"/>
          <w:lang w:val="en-GB"/>
        </w:rPr>
        <w:t>Dworschak, P.C. 2000. Global diversity in the Thalassinidea (Decapoda). Journal Crustacean Biology. 20: 238-245.</w:t>
      </w:r>
    </w:p>
    <w:p w14:paraId="68E2C112" w14:textId="52EC07D5" w:rsidR="001F2190" w:rsidRPr="008D4602" w:rsidRDefault="001F2190" w:rsidP="001F2190">
      <w:pPr>
        <w:spacing w:line="360" w:lineRule="auto"/>
        <w:ind w:left="709" w:hanging="709"/>
        <w:contextualSpacing/>
        <w:rPr>
          <w:rFonts w:ascii="Arial" w:hAnsi="Arial"/>
          <w:color w:val="000000" w:themeColor="text1"/>
          <w:lang w:val="en-GB"/>
        </w:rPr>
      </w:pPr>
      <w:r w:rsidRPr="008D4602">
        <w:rPr>
          <w:rFonts w:ascii="Arial" w:hAnsi="Arial"/>
          <w:color w:val="000000" w:themeColor="text1"/>
          <w:lang w:val="en-GB"/>
        </w:rPr>
        <w:t>Dworschak, P. C. 2005. Global diversity in the Thalassinidea (Decapoda) an update (1998-2004). Nauplius. 13(1): 57-63.</w:t>
      </w:r>
    </w:p>
    <w:p w14:paraId="0FE47E37" w14:textId="2E2B698C" w:rsidR="001F2190" w:rsidRPr="00D565E9" w:rsidRDefault="001F2190" w:rsidP="001F2190">
      <w:pPr>
        <w:widowControl w:val="0"/>
        <w:autoSpaceDE w:val="0"/>
        <w:autoSpaceDN w:val="0"/>
        <w:adjustRightInd w:val="0"/>
        <w:spacing w:line="360" w:lineRule="auto"/>
        <w:ind w:left="709" w:hanging="709"/>
        <w:contextualSpacing/>
        <w:rPr>
          <w:rFonts w:ascii="Arial" w:hAnsi="Arial"/>
          <w:lang w:val="en-GB"/>
        </w:rPr>
      </w:pPr>
      <w:r w:rsidRPr="00D565E9">
        <w:rPr>
          <w:rFonts w:ascii="Arial" w:hAnsi="Arial"/>
          <w:lang w:val="en-GB"/>
        </w:rPr>
        <w:t>Dworschak, P. C. 2005. A new species of Eucallias Manning y Felder, 1991. (Decapoda: Callianassidae) from the Red Sea. Proceedings of the Biological Society of Washington</w:t>
      </w:r>
      <w:r>
        <w:rPr>
          <w:rFonts w:ascii="Arial" w:hAnsi="Arial"/>
          <w:lang w:val="en-GB"/>
        </w:rPr>
        <w:t>.</w:t>
      </w:r>
      <w:r w:rsidRPr="00D565E9">
        <w:rPr>
          <w:rFonts w:ascii="Arial" w:hAnsi="Arial"/>
          <w:lang w:val="en-GB"/>
        </w:rPr>
        <w:t xml:space="preserve"> 118(1): 209-217.</w:t>
      </w:r>
    </w:p>
    <w:p w14:paraId="53632C7C" w14:textId="77777777" w:rsidR="001F2190" w:rsidRPr="00D565E9" w:rsidRDefault="001F2190" w:rsidP="001F2190">
      <w:pPr>
        <w:spacing w:line="360" w:lineRule="auto"/>
        <w:ind w:left="709" w:hanging="709"/>
        <w:contextualSpacing/>
        <w:rPr>
          <w:rFonts w:ascii="Arial" w:hAnsi="Arial"/>
          <w:lang w:val="en-GB"/>
        </w:rPr>
      </w:pPr>
      <w:r w:rsidRPr="00D565E9">
        <w:rPr>
          <w:rFonts w:ascii="Arial" w:hAnsi="Arial"/>
          <w:lang w:val="en-GB"/>
        </w:rPr>
        <w:t xml:space="preserve">Dworschak, P. C., H. Koller </w:t>
      </w:r>
      <w:r>
        <w:rPr>
          <w:rFonts w:ascii="Arial" w:hAnsi="Arial"/>
          <w:lang w:val="en-GB"/>
        </w:rPr>
        <w:t>and</w:t>
      </w:r>
      <w:r w:rsidRPr="00D565E9">
        <w:rPr>
          <w:rFonts w:ascii="Arial" w:hAnsi="Arial"/>
          <w:lang w:val="en-GB"/>
        </w:rPr>
        <w:t xml:space="preserve"> D. A. Navand. 2006. Burrow structure, burrowing and feeding behaviour of </w:t>
      </w:r>
      <w:r w:rsidRPr="00D565E9">
        <w:rPr>
          <w:rFonts w:ascii="Arial" w:hAnsi="Arial"/>
          <w:i/>
          <w:lang w:val="en-GB"/>
        </w:rPr>
        <w:t>Corallianassa longiventris</w:t>
      </w:r>
      <w:r w:rsidRPr="00D565E9">
        <w:rPr>
          <w:rFonts w:ascii="Arial" w:hAnsi="Arial"/>
          <w:lang w:val="en-GB"/>
        </w:rPr>
        <w:t xml:space="preserve"> and </w:t>
      </w:r>
      <w:r w:rsidRPr="00D565E9">
        <w:rPr>
          <w:rFonts w:ascii="Arial" w:hAnsi="Arial"/>
          <w:i/>
          <w:lang w:val="en-GB"/>
        </w:rPr>
        <w:t>Pestarella</w:t>
      </w:r>
      <w:r>
        <w:rPr>
          <w:rFonts w:ascii="Arial" w:hAnsi="Arial"/>
          <w:i/>
          <w:lang w:val="en-GB"/>
        </w:rPr>
        <w:t xml:space="preserve"> </w:t>
      </w:r>
      <w:r w:rsidRPr="00D565E9">
        <w:rPr>
          <w:rFonts w:ascii="Arial" w:hAnsi="Arial"/>
          <w:i/>
          <w:lang w:val="en-GB"/>
        </w:rPr>
        <w:t>tyrrhen</w:t>
      </w:r>
      <w:r w:rsidRPr="00D565E9">
        <w:rPr>
          <w:rFonts w:ascii="Arial" w:hAnsi="Arial"/>
          <w:lang w:val="en-GB"/>
        </w:rPr>
        <w:t xml:space="preserve"> (Crustacea, Thalassinidea, Callianassidae). Marine Biology</w:t>
      </w:r>
      <w:r>
        <w:rPr>
          <w:rFonts w:ascii="Arial" w:hAnsi="Arial"/>
          <w:lang w:val="en-GB"/>
        </w:rPr>
        <w:t>.</w:t>
      </w:r>
      <w:r w:rsidRPr="00D565E9">
        <w:rPr>
          <w:rFonts w:ascii="Arial" w:hAnsi="Arial"/>
          <w:lang w:val="en-GB"/>
        </w:rPr>
        <w:t xml:space="preserve"> 148: 1369-1382.</w:t>
      </w:r>
    </w:p>
    <w:p w14:paraId="1EAE61E6" w14:textId="75E2E185" w:rsidR="001F2190" w:rsidRDefault="001F2190" w:rsidP="001F2190">
      <w:pPr>
        <w:spacing w:line="360" w:lineRule="auto"/>
        <w:ind w:left="709" w:hanging="709"/>
        <w:contextualSpacing/>
        <w:rPr>
          <w:rFonts w:ascii="Arial" w:hAnsi="Arial"/>
          <w:lang w:val="en-GB"/>
        </w:rPr>
      </w:pPr>
      <w:r w:rsidRPr="00D565E9">
        <w:rPr>
          <w:rFonts w:ascii="Arial" w:hAnsi="Arial"/>
          <w:lang w:val="en-GB"/>
        </w:rPr>
        <w:t>Dworschak, P. C.,</w:t>
      </w:r>
      <w:r>
        <w:rPr>
          <w:rFonts w:ascii="Arial" w:hAnsi="Arial"/>
          <w:lang w:val="en-GB"/>
        </w:rPr>
        <w:t xml:space="preserve"> D. L. Felder and C. C. Tudge. </w:t>
      </w:r>
      <w:r w:rsidRPr="00B3057C">
        <w:rPr>
          <w:rFonts w:ascii="Arial" w:hAnsi="Arial"/>
          <w:lang w:val="en-GB"/>
        </w:rPr>
        <w:t>2012. Infraorders Axiidea de Saint Laurent, 1979 and Gebiidea de Saint Laurent, 1979 (Formerly known collectively as Thalassinidea).</w:t>
      </w:r>
      <w:r>
        <w:rPr>
          <w:rFonts w:ascii="Arial" w:hAnsi="Arial"/>
          <w:lang w:val="en-GB"/>
        </w:rPr>
        <w:t xml:space="preserve"> In F. R. Schram and J. C. Von Vaupel Klein (Eds) Treatise on Zoology, Anatomy, Taxonomy, Biology: </w:t>
      </w:r>
      <w:r w:rsidRPr="00B3057C">
        <w:rPr>
          <w:rFonts w:ascii="Arial" w:hAnsi="Arial"/>
          <w:lang w:val="en-GB"/>
        </w:rPr>
        <w:t>Crustacea</w:t>
      </w:r>
      <w:r>
        <w:rPr>
          <w:rFonts w:ascii="Arial" w:hAnsi="Arial"/>
          <w:lang w:val="en-GB"/>
        </w:rPr>
        <w:t>na.</w:t>
      </w:r>
      <w:r w:rsidRPr="00B3057C">
        <w:rPr>
          <w:rFonts w:ascii="Arial" w:hAnsi="Arial"/>
          <w:lang w:val="en-GB"/>
        </w:rPr>
        <w:t xml:space="preserve"> 9B</w:t>
      </w:r>
      <w:r>
        <w:rPr>
          <w:rFonts w:ascii="Arial" w:hAnsi="Arial"/>
          <w:lang w:val="en-GB"/>
        </w:rPr>
        <w:t xml:space="preserve"> </w:t>
      </w:r>
      <w:r w:rsidRPr="00B3057C">
        <w:rPr>
          <w:rFonts w:ascii="Arial" w:hAnsi="Arial"/>
          <w:lang w:val="en-GB"/>
        </w:rPr>
        <w:t>(69): 109-219.</w:t>
      </w:r>
    </w:p>
    <w:p w14:paraId="0C4359A6" w14:textId="52F62BF0" w:rsidR="001F2190" w:rsidRDefault="001F2190" w:rsidP="001F2190">
      <w:pPr>
        <w:spacing w:line="360" w:lineRule="auto"/>
        <w:ind w:left="709" w:hanging="709"/>
        <w:contextualSpacing/>
        <w:rPr>
          <w:rFonts w:ascii="Arial" w:hAnsi="Arial"/>
          <w:lang w:val="en-GB"/>
        </w:rPr>
      </w:pPr>
      <w:r>
        <w:rPr>
          <w:rFonts w:ascii="Arial" w:hAnsi="Arial"/>
          <w:lang w:val="en-GB"/>
        </w:rPr>
        <w:t>FAO. 1988. Soil map of the world. Revised legend, by FAP-UNESCO-ISRIC. World Soil Resources Report No. 60. Rome. ISBN: 92-5-1003022-7. 146 Pp.</w:t>
      </w:r>
    </w:p>
    <w:p w14:paraId="1FD9A8EF" w14:textId="33594A9A" w:rsidR="001F2190" w:rsidRDefault="001F2190" w:rsidP="001F2190">
      <w:pPr>
        <w:widowControl w:val="0"/>
        <w:autoSpaceDE w:val="0"/>
        <w:autoSpaceDN w:val="0"/>
        <w:adjustRightInd w:val="0"/>
        <w:spacing w:line="360" w:lineRule="auto"/>
        <w:ind w:left="709" w:hanging="709"/>
        <w:contextualSpacing/>
        <w:rPr>
          <w:rFonts w:ascii="Arial" w:hAnsi="Arial"/>
          <w:lang w:val="en-GB"/>
        </w:rPr>
      </w:pPr>
      <w:r w:rsidRPr="00884026">
        <w:rPr>
          <w:rFonts w:ascii="Arial" w:hAnsi="Arial"/>
          <w:lang w:val="en-GB"/>
        </w:rPr>
        <w:t xml:space="preserve">Felder, D. L. 1979. Respiratory adaptations of the stuarine mud shrimp, </w:t>
      </w:r>
      <w:r w:rsidRPr="00884026">
        <w:rPr>
          <w:rFonts w:ascii="Arial" w:hAnsi="Arial"/>
          <w:i/>
          <w:lang w:val="en-GB"/>
        </w:rPr>
        <w:t>Callianassa jamaicense</w:t>
      </w:r>
      <w:r w:rsidRPr="00884026">
        <w:rPr>
          <w:rFonts w:ascii="Arial" w:hAnsi="Arial"/>
          <w:lang w:val="en-GB"/>
        </w:rPr>
        <w:t xml:space="preserve"> (Schmitt, 1935) (Crustacea, Decapoda, Thalassinidea). Biological Bulletin of the Marine Biological. 157: 125-138.</w:t>
      </w:r>
    </w:p>
    <w:p w14:paraId="320ED0C1" w14:textId="77777777" w:rsidR="001F2190" w:rsidRDefault="001F2190" w:rsidP="001F2190">
      <w:pPr>
        <w:widowControl w:val="0"/>
        <w:autoSpaceDE w:val="0"/>
        <w:autoSpaceDN w:val="0"/>
        <w:adjustRightInd w:val="0"/>
        <w:spacing w:line="360" w:lineRule="auto"/>
        <w:ind w:left="709" w:hanging="709"/>
        <w:contextualSpacing/>
        <w:rPr>
          <w:rFonts w:ascii="Arial" w:hAnsi="Arial"/>
          <w:lang w:val="en-GB"/>
        </w:rPr>
      </w:pPr>
    </w:p>
    <w:p w14:paraId="1B82A915" w14:textId="5B6DB9BF" w:rsidR="001F2190" w:rsidRPr="00B3057C" w:rsidRDefault="001F2190" w:rsidP="001F2190">
      <w:pPr>
        <w:widowControl w:val="0"/>
        <w:autoSpaceDE w:val="0"/>
        <w:autoSpaceDN w:val="0"/>
        <w:adjustRightInd w:val="0"/>
        <w:spacing w:line="360" w:lineRule="auto"/>
        <w:ind w:left="709" w:hanging="709"/>
        <w:contextualSpacing/>
        <w:rPr>
          <w:rFonts w:ascii="Arial" w:hAnsi="Arial"/>
          <w:lang w:val="en-GB"/>
        </w:rPr>
      </w:pPr>
      <w:r>
        <w:rPr>
          <w:rFonts w:ascii="Arial" w:hAnsi="Arial"/>
          <w:lang w:val="en-GB"/>
        </w:rPr>
        <w:lastRenderedPageBreak/>
        <w:t xml:space="preserve">Felder, D. L. y J. L. Staton. 2000. </w:t>
      </w:r>
      <w:r w:rsidRPr="00F9344D">
        <w:rPr>
          <w:rFonts w:ascii="Arial" w:hAnsi="Arial"/>
          <w:i/>
          <w:lang w:val="en-GB"/>
        </w:rPr>
        <w:t>Lepidophthalmus manningi</w:t>
      </w:r>
      <w:r>
        <w:rPr>
          <w:rFonts w:ascii="Arial" w:hAnsi="Arial"/>
          <w:lang w:val="en-GB"/>
        </w:rPr>
        <w:t>, a new ghost shrimp from the southwestern Gulf of Mexico (Decapoda: Thalassinidea: Callianasidae). Journal of Crustacean Biology 20(2): 170-181.</w:t>
      </w:r>
    </w:p>
    <w:p w14:paraId="2F0B6D3A" w14:textId="77777777" w:rsidR="001F2190" w:rsidRPr="0091036D" w:rsidRDefault="001F2190" w:rsidP="001F2190">
      <w:pPr>
        <w:widowControl w:val="0"/>
        <w:autoSpaceDE w:val="0"/>
        <w:autoSpaceDN w:val="0"/>
        <w:adjustRightInd w:val="0"/>
        <w:spacing w:line="360" w:lineRule="auto"/>
        <w:ind w:left="709" w:hanging="709"/>
        <w:contextualSpacing/>
        <w:rPr>
          <w:rFonts w:ascii="Arial" w:hAnsi="Arial"/>
          <w:color w:val="000000" w:themeColor="text1"/>
          <w:lang w:val="en-GB"/>
        </w:rPr>
      </w:pPr>
      <w:r w:rsidRPr="00B3057C">
        <w:rPr>
          <w:rFonts w:ascii="Arial" w:hAnsi="Arial"/>
          <w:color w:val="000000"/>
          <w:lang w:val="en-GB"/>
        </w:rPr>
        <w:t xml:space="preserve">Franzoso, A. </w:t>
      </w:r>
      <w:r>
        <w:rPr>
          <w:rFonts w:ascii="Arial" w:hAnsi="Arial"/>
          <w:color w:val="000000"/>
          <w:lang w:val="en-GB"/>
        </w:rPr>
        <w:t>and</w:t>
      </w:r>
      <w:r w:rsidRPr="00B3057C">
        <w:rPr>
          <w:rFonts w:ascii="Arial" w:hAnsi="Arial"/>
          <w:color w:val="000000"/>
          <w:lang w:val="en-GB"/>
        </w:rPr>
        <w:t xml:space="preserve"> F. L. M. Mantelatto, 1998. Population structure and reproductive period of the tropical hermit crab </w:t>
      </w:r>
      <w:r w:rsidRPr="00B3057C">
        <w:rPr>
          <w:rFonts w:ascii="Arial" w:hAnsi="Arial"/>
          <w:i/>
          <w:color w:val="000000"/>
          <w:lang w:val="en-GB"/>
        </w:rPr>
        <w:t>Calcinus tibicen</w:t>
      </w:r>
      <w:r w:rsidRPr="00B3057C">
        <w:rPr>
          <w:rFonts w:ascii="Arial" w:hAnsi="Arial"/>
          <w:color w:val="000000"/>
          <w:lang w:val="en-GB"/>
        </w:rPr>
        <w:t xml:space="preserve"> (Decapoda: Diogenidae) in the region of Ubatuba, São Paulo, Brazil. </w:t>
      </w:r>
      <w:r w:rsidRPr="0091036D">
        <w:rPr>
          <w:rFonts w:ascii="Arial" w:hAnsi="Arial"/>
          <w:color w:val="000000" w:themeColor="text1"/>
          <w:lang w:val="en-GB"/>
        </w:rPr>
        <w:t>Journal Crustacean Biology</w:t>
      </w:r>
      <w:r>
        <w:rPr>
          <w:rFonts w:ascii="Arial" w:hAnsi="Arial"/>
          <w:color w:val="000000" w:themeColor="text1"/>
          <w:lang w:val="en-GB"/>
        </w:rPr>
        <w:t>.</w:t>
      </w:r>
      <w:r w:rsidRPr="0091036D">
        <w:rPr>
          <w:rFonts w:ascii="Arial" w:hAnsi="Arial"/>
          <w:color w:val="000000" w:themeColor="text1"/>
          <w:lang w:val="en-GB"/>
        </w:rPr>
        <w:t xml:space="preserve"> 18: 738-745.</w:t>
      </w:r>
    </w:p>
    <w:p w14:paraId="646A11B3" w14:textId="3AC2B750" w:rsidR="001F2190" w:rsidRPr="008861CF" w:rsidRDefault="001F2190" w:rsidP="001F2190">
      <w:pPr>
        <w:widowControl w:val="0"/>
        <w:autoSpaceDE w:val="0"/>
        <w:autoSpaceDN w:val="0"/>
        <w:adjustRightInd w:val="0"/>
        <w:spacing w:line="360" w:lineRule="auto"/>
        <w:ind w:left="709" w:hanging="709"/>
        <w:contextualSpacing/>
        <w:rPr>
          <w:rFonts w:ascii="Arial" w:hAnsi="Arial"/>
          <w:color w:val="000000"/>
        </w:rPr>
      </w:pPr>
      <w:r w:rsidRPr="00B3057C">
        <w:rPr>
          <w:rFonts w:ascii="Arial" w:hAnsi="Arial"/>
          <w:color w:val="000000"/>
          <w:lang w:val="en-GB"/>
        </w:rPr>
        <w:t xml:space="preserve">Folk, R. L. </w:t>
      </w:r>
      <w:r>
        <w:rPr>
          <w:rFonts w:ascii="Arial" w:hAnsi="Arial"/>
          <w:color w:val="000000"/>
          <w:lang w:val="en-GB"/>
        </w:rPr>
        <w:t xml:space="preserve">and </w:t>
      </w:r>
      <w:r w:rsidRPr="00B3057C">
        <w:rPr>
          <w:rFonts w:ascii="Arial" w:hAnsi="Arial"/>
          <w:color w:val="000000"/>
          <w:lang w:val="en-GB"/>
        </w:rPr>
        <w:t>W.</w:t>
      </w:r>
      <w:r>
        <w:rPr>
          <w:rFonts w:ascii="Arial" w:hAnsi="Arial"/>
          <w:color w:val="000000"/>
          <w:lang w:val="en-GB"/>
        </w:rPr>
        <w:t xml:space="preserve"> </w:t>
      </w:r>
      <w:r w:rsidRPr="00B3057C">
        <w:rPr>
          <w:rFonts w:ascii="Arial" w:hAnsi="Arial"/>
          <w:color w:val="000000"/>
          <w:lang w:val="en-GB"/>
        </w:rPr>
        <w:t>C. Ward</w:t>
      </w:r>
      <w:r>
        <w:rPr>
          <w:rFonts w:ascii="Arial" w:hAnsi="Arial"/>
          <w:color w:val="000000"/>
          <w:lang w:val="en-GB"/>
        </w:rPr>
        <w:t>.</w:t>
      </w:r>
      <w:r w:rsidRPr="00B3057C">
        <w:rPr>
          <w:rFonts w:ascii="Arial" w:hAnsi="Arial"/>
          <w:color w:val="000000"/>
          <w:lang w:val="en-GB"/>
        </w:rPr>
        <w:t xml:space="preserve"> 1957. Brazos River bar: </w:t>
      </w:r>
      <w:r>
        <w:rPr>
          <w:rFonts w:ascii="Arial" w:hAnsi="Arial"/>
          <w:color w:val="000000"/>
          <w:lang w:val="en-GB"/>
        </w:rPr>
        <w:t>A</w:t>
      </w:r>
      <w:r w:rsidRPr="00B3057C">
        <w:rPr>
          <w:rFonts w:ascii="Arial" w:hAnsi="Arial"/>
          <w:color w:val="000000"/>
          <w:lang w:val="en-GB"/>
        </w:rPr>
        <w:t xml:space="preserve"> study in the significance of grain size parameters. </w:t>
      </w:r>
      <w:r w:rsidRPr="008861CF">
        <w:rPr>
          <w:rFonts w:ascii="Arial" w:hAnsi="Arial"/>
          <w:color w:val="000000"/>
        </w:rPr>
        <w:t>Journal Sedimentology Petrology. 27: 3-26.</w:t>
      </w:r>
    </w:p>
    <w:p w14:paraId="5435F2BE" w14:textId="77777777" w:rsidR="001F2190" w:rsidRPr="008861CF" w:rsidRDefault="001F2190" w:rsidP="001F2190">
      <w:pPr>
        <w:widowControl w:val="0"/>
        <w:autoSpaceDE w:val="0"/>
        <w:autoSpaceDN w:val="0"/>
        <w:adjustRightInd w:val="0"/>
        <w:spacing w:line="360" w:lineRule="auto"/>
        <w:ind w:left="709" w:hanging="709"/>
        <w:contextualSpacing/>
        <w:rPr>
          <w:rFonts w:ascii="Arial" w:hAnsi="Arial"/>
        </w:rPr>
      </w:pPr>
      <w:r w:rsidRPr="008861CF">
        <w:rPr>
          <w:rFonts w:ascii="Arial" w:hAnsi="Arial"/>
        </w:rPr>
        <w:t xml:space="preserve">García, G. M. 1976. Fecundidad del camarón café </w:t>
      </w:r>
      <w:r w:rsidRPr="008861CF">
        <w:rPr>
          <w:rFonts w:ascii="Arial" w:hAnsi="Arial"/>
          <w:i/>
        </w:rPr>
        <w:t>Penaeus californiensis</w:t>
      </w:r>
      <w:r w:rsidRPr="008861CF">
        <w:rPr>
          <w:rFonts w:ascii="Arial" w:hAnsi="Arial"/>
        </w:rPr>
        <w:t xml:space="preserve"> y camarón azul </w:t>
      </w:r>
      <w:r w:rsidRPr="008861CF">
        <w:rPr>
          <w:rFonts w:ascii="Arial" w:hAnsi="Arial"/>
          <w:i/>
        </w:rPr>
        <w:t>Penaeus stylirostris</w:t>
      </w:r>
      <w:r w:rsidRPr="008861CF">
        <w:rPr>
          <w:rFonts w:ascii="Arial" w:hAnsi="Arial"/>
        </w:rPr>
        <w:t xml:space="preserve"> de Puerto Peñasco y Guaymas, Sonora. Memorias del Simposio sobre Biología Poblacional de camarones. Instituto Nacional de la Pesca Guaymas Sonora, México. Pp: 131-139.</w:t>
      </w:r>
    </w:p>
    <w:p w14:paraId="20D543BE" w14:textId="607C2636" w:rsidR="001F2190" w:rsidRPr="008861CF" w:rsidRDefault="001F2190" w:rsidP="001F2190">
      <w:pPr>
        <w:widowControl w:val="0"/>
        <w:autoSpaceDE w:val="0"/>
        <w:autoSpaceDN w:val="0"/>
        <w:adjustRightInd w:val="0"/>
        <w:spacing w:line="360" w:lineRule="auto"/>
        <w:ind w:left="709" w:hanging="709"/>
        <w:contextualSpacing/>
        <w:rPr>
          <w:rFonts w:ascii="Arial" w:hAnsi="Arial"/>
          <w:color w:val="000000"/>
        </w:rPr>
      </w:pPr>
      <w:r w:rsidRPr="008861CF">
        <w:rPr>
          <w:rFonts w:ascii="Arial" w:hAnsi="Arial"/>
        </w:rPr>
        <w:t>Granados, B. A., V. S. Weiss y R. G. B. Ramírez (eds). Métodos de Muestreo en la Investigación Oceanográfica. Posgrado en Ciencias del Mar y Limnología, UNAM, México. 448 p.</w:t>
      </w:r>
    </w:p>
    <w:p w14:paraId="34AE4063" w14:textId="77777777" w:rsidR="001F2190" w:rsidRPr="0091036D" w:rsidRDefault="001F2190" w:rsidP="001F2190">
      <w:pPr>
        <w:spacing w:line="360" w:lineRule="auto"/>
        <w:ind w:left="709" w:hanging="709"/>
        <w:contextualSpacing/>
        <w:rPr>
          <w:rFonts w:ascii="Arial" w:hAnsi="Arial"/>
          <w:lang w:val="en-GB"/>
        </w:rPr>
      </w:pPr>
      <w:r w:rsidRPr="0091036D">
        <w:rPr>
          <w:rFonts w:ascii="Arial" w:hAnsi="Arial"/>
          <w:lang w:val="en-GB"/>
        </w:rPr>
        <w:t>Griffis, R. B.</w:t>
      </w:r>
      <w:r>
        <w:rPr>
          <w:rFonts w:ascii="Arial" w:hAnsi="Arial"/>
          <w:lang w:val="en-GB"/>
        </w:rPr>
        <w:t xml:space="preserve"> and T. H. Suchanek. </w:t>
      </w:r>
      <w:r w:rsidRPr="0091036D">
        <w:rPr>
          <w:rFonts w:ascii="Arial" w:hAnsi="Arial"/>
          <w:lang w:val="en-GB"/>
        </w:rPr>
        <w:t>1991. A model of burrow architecture and trophic modes in thalassinidean shrimp (Decapoda: Thalassinidea). Marine Ecology Progress Series</w:t>
      </w:r>
      <w:r>
        <w:rPr>
          <w:rFonts w:ascii="Arial" w:hAnsi="Arial"/>
          <w:lang w:val="en-GB"/>
        </w:rPr>
        <w:t>.</w:t>
      </w:r>
      <w:r w:rsidRPr="0091036D">
        <w:rPr>
          <w:rFonts w:ascii="Arial" w:hAnsi="Arial"/>
          <w:lang w:val="en-GB"/>
        </w:rPr>
        <w:t xml:space="preserve"> 79: 71-183.</w:t>
      </w:r>
    </w:p>
    <w:p w14:paraId="1BE8D5E2" w14:textId="77777777" w:rsidR="001F2190" w:rsidRDefault="001F2190" w:rsidP="001F2190">
      <w:pPr>
        <w:spacing w:line="360" w:lineRule="auto"/>
        <w:ind w:left="709" w:hanging="709"/>
        <w:contextualSpacing/>
        <w:rPr>
          <w:rFonts w:ascii="Arial" w:hAnsi="Arial"/>
          <w:lang w:val="en-GB"/>
        </w:rPr>
      </w:pPr>
      <w:r w:rsidRPr="0091036D">
        <w:rPr>
          <w:rFonts w:ascii="Arial" w:hAnsi="Arial"/>
          <w:lang w:val="en-GB"/>
        </w:rPr>
        <w:t>Gurney</w:t>
      </w:r>
      <w:r>
        <w:rPr>
          <w:rFonts w:ascii="Arial" w:hAnsi="Arial"/>
          <w:lang w:val="en-GB"/>
        </w:rPr>
        <w:t>,</w:t>
      </w:r>
      <w:r w:rsidRPr="0091036D">
        <w:rPr>
          <w:rFonts w:ascii="Arial" w:hAnsi="Arial"/>
          <w:lang w:val="en-GB"/>
        </w:rPr>
        <w:t xml:space="preserve"> R. 1942. Larvae of decapod Crustacea. London: The Ray Society.</w:t>
      </w:r>
      <w:r>
        <w:rPr>
          <w:rFonts w:ascii="Arial" w:hAnsi="Arial"/>
          <w:lang w:val="en-GB"/>
        </w:rPr>
        <w:t xml:space="preserve"> Series 129: 1-312.</w:t>
      </w:r>
    </w:p>
    <w:p w14:paraId="09008988" w14:textId="284BEC79" w:rsidR="001F2190" w:rsidRPr="008861CF" w:rsidRDefault="001F2190" w:rsidP="001F2190">
      <w:pPr>
        <w:spacing w:line="360" w:lineRule="auto"/>
        <w:ind w:left="709" w:hanging="709"/>
        <w:contextualSpacing/>
        <w:rPr>
          <w:rFonts w:ascii="Arial" w:hAnsi="Arial"/>
        </w:rPr>
      </w:pPr>
      <w:r>
        <w:rPr>
          <w:rFonts w:ascii="Arial" w:hAnsi="Arial"/>
          <w:lang w:val="en-GB"/>
        </w:rPr>
        <w:t xml:space="preserve">Heard, R. W., R. A. King, D. M. Knott, B. P. Thoma and S. Thornton De Víctor. 2007. A guide to the Thalassinidea (Crustacea: Malacostraca: Decapoda) of the South Atlantic Bight. </w:t>
      </w:r>
      <w:r>
        <w:rPr>
          <w:rFonts w:ascii="Arial" w:hAnsi="Arial"/>
          <w:i/>
          <w:lang w:val="en-GB"/>
        </w:rPr>
        <w:t xml:space="preserve">National Oceanic and Atmospheric Administration Professional Paper National Marine Fisheries Service. </w:t>
      </w:r>
      <w:r w:rsidRPr="008861CF">
        <w:rPr>
          <w:rFonts w:ascii="Arial" w:hAnsi="Arial"/>
        </w:rPr>
        <w:t>Editorial Committee 4: 1-30.</w:t>
      </w:r>
    </w:p>
    <w:p w14:paraId="6A351437" w14:textId="11178333" w:rsidR="001F2190" w:rsidRPr="008861CF" w:rsidRDefault="001F2190" w:rsidP="001F2190">
      <w:pPr>
        <w:spacing w:line="360" w:lineRule="auto"/>
        <w:ind w:left="709" w:hanging="709"/>
        <w:contextualSpacing/>
        <w:rPr>
          <w:rFonts w:ascii="Arial" w:hAnsi="Arial"/>
        </w:rPr>
      </w:pPr>
      <w:r w:rsidRPr="008861CF">
        <w:rPr>
          <w:rFonts w:ascii="Arial" w:hAnsi="Arial"/>
        </w:rPr>
        <w:t xml:space="preserve">Hernaéz, P. 2001. Producción y rendimiento reproductivo en </w:t>
      </w:r>
      <w:r w:rsidRPr="008861CF">
        <w:rPr>
          <w:rFonts w:ascii="Arial" w:hAnsi="Arial"/>
          <w:i/>
        </w:rPr>
        <w:t xml:space="preserve">Petrolishes granulosus </w:t>
      </w:r>
      <w:r w:rsidRPr="008861CF">
        <w:rPr>
          <w:rFonts w:ascii="Arial" w:hAnsi="Arial"/>
        </w:rPr>
        <w:t>(Decapoda: Anomura: Porcellanidea) en diferentes localidades del norte de Chile: una comparación latitudinal. Investigaciones Marinas, Valparaíso. 29(I): 73-81.</w:t>
      </w:r>
    </w:p>
    <w:p w14:paraId="1E4ACD73" w14:textId="77777777" w:rsidR="001F2190" w:rsidRPr="0091036D" w:rsidRDefault="001F2190" w:rsidP="001F2190">
      <w:pPr>
        <w:spacing w:line="360" w:lineRule="auto"/>
        <w:ind w:left="709" w:hanging="709"/>
        <w:contextualSpacing/>
        <w:rPr>
          <w:rFonts w:ascii="Arial" w:hAnsi="Arial"/>
          <w:lang w:val="en-GB"/>
        </w:rPr>
      </w:pPr>
      <w:r w:rsidRPr="008861CF">
        <w:rPr>
          <w:rFonts w:ascii="Arial" w:hAnsi="Arial"/>
        </w:rPr>
        <w:t xml:space="preserve">Hernáez, P. and M. A. Pinheiro. </w:t>
      </w:r>
      <w:r>
        <w:rPr>
          <w:rFonts w:ascii="Arial" w:hAnsi="Arial"/>
          <w:lang w:val="en-GB"/>
        </w:rPr>
        <w:t>2001. Production and reproductive output of four porcelain crab species from northern Chile. Nauplius. 9(1): 43- 52.</w:t>
      </w:r>
    </w:p>
    <w:p w14:paraId="36B87478" w14:textId="0B5FF10F" w:rsidR="001F2190" w:rsidRPr="0091036D" w:rsidRDefault="001F2190" w:rsidP="001F2190">
      <w:pPr>
        <w:spacing w:line="360" w:lineRule="auto"/>
        <w:ind w:left="709" w:hanging="709"/>
        <w:contextualSpacing/>
        <w:rPr>
          <w:rFonts w:ascii="Arial" w:hAnsi="Arial"/>
          <w:lang w:val="en-GB"/>
        </w:rPr>
      </w:pPr>
      <w:r w:rsidRPr="003326F4">
        <w:rPr>
          <w:rFonts w:ascii="Arial" w:hAnsi="Arial"/>
          <w:lang w:val="en-GB"/>
        </w:rPr>
        <w:lastRenderedPageBreak/>
        <w:t xml:space="preserve">Hernáez P., S. Palma and I. S. Wehrtmann. 2007. Population biology of the burrowing shrimp </w:t>
      </w:r>
      <w:r w:rsidRPr="003326F4">
        <w:rPr>
          <w:rFonts w:ascii="Arial" w:hAnsi="Arial"/>
          <w:i/>
          <w:lang w:val="en-GB"/>
        </w:rPr>
        <w:t>Callichirus seilacheri</w:t>
      </w:r>
      <w:r w:rsidRPr="003326F4">
        <w:rPr>
          <w:rFonts w:ascii="Arial" w:hAnsi="Arial"/>
          <w:lang w:val="en-GB"/>
        </w:rPr>
        <w:t xml:space="preserve"> (Decapoda: Callianassidae) in northern Chile. Revista Biol. Trop. 55 (1): 141-152.</w:t>
      </w:r>
    </w:p>
    <w:p w14:paraId="5D58E234" w14:textId="30B333DC" w:rsidR="001F2190" w:rsidRPr="0091036D" w:rsidRDefault="001F2190" w:rsidP="001F2190">
      <w:pPr>
        <w:widowControl w:val="0"/>
        <w:autoSpaceDE w:val="0"/>
        <w:autoSpaceDN w:val="0"/>
        <w:adjustRightInd w:val="0"/>
        <w:spacing w:line="360" w:lineRule="auto"/>
        <w:ind w:left="709" w:hanging="709"/>
        <w:contextualSpacing/>
        <w:rPr>
          <w:rFonts w:ascii="Arial" w:hAnsi="Arial"/>
          <w:lang w:val="en-GB"/>
        </w:rPr>
      </w:pPr>
      <w:r w:rsidRPr="0091036D">
        <w:rPr>
          <w:rFonts w:ascii="Arial" w:hAnsi="Arial"/>
          <w:lang w:val="en-GB"/>
        </w:rPr>
        <w:t>Hernáez, P, S</w:t>
      </w:r>
      <w:r>
        <w:rPr>
          <w:rFonts w:ascii="Arial" w:hAnsi="Arial"/>
          <w:lang w:val="en-GB"/>
        </w:rPr>
        <w:t xml:space="preserve">. </w:t>
      </w:r>
      <w:r w:rsidRPr="0091036D">
        <w:rPr>
          <w:rFonts w:ascii="Arial" w:hAnsi="Arial"/>
          <w:lang w:val="en-GB"/>
        </w:rPr>
        <w:t>Palma</w:t>
      </w:r>
      <w:r>
        <w:rPr>
          <w:rFonts w:ascii="Arial" w:hAnsi="Arial"/>
          <w:lang w:val="en-GB"/>
        </w:rPr>
        <w:t xml:space="preserve"> and</w:t>
      </w:r>
      <w:r w:rsidRPr="0091036D">
        <w:rPr>
          <w:rFonts w:ascii="Arial" w:hAnsi="Arial"/>
          <w:lang w:val="en-GB"/>
        </w:rPr>
        <w:t xml:space="preserve"> I</w:t>
      </w:r>
      <w:r>
        <w:rPr>
          <w:rFonts w:ascii="Arial" w:hAnsi="Arial"/>
          <w:lang w:val="en-GB"/>
        </w:rPr>
        <w:t xml:space="preserve">. </w:t>
      </w:r>
      <w:r w:rsidRPr="0091036D">
        <w:rPr>
          <w:rFonts w:ascii="Arial" w:hAnsi="Arial"/>
          <w:lang w:val="en-GB"/>
        </w:rPr>
        <w:t>S</w:t>
      </w:r>
      <w:r>
        <w:rPr>
          <w:rFonts w:ascii="Arial" w:hAnsi="Arial"/>
          <w:lang w:val="en-GB"/>
        </w:rPr>
        <w:t xml:space="preserve">. </w:t>
      </w:r>
      <w:r w:rsidRPr="0091036D">
        <w:rPr>
          <w:rFonts w:ascii="Arial" w:hAnsi="Arial"/>
          <w:lang w:val="en-GB"/>
        </w:rPr>
        <w:t xml:space="preserve">Wehrtmann. 2008. Egg production of the burrowing shrimp </w:t>
      </w:r>
      <w:r w:rsidRPr="0091036D">
        <w:rPr>
          <w:rFonts w:ascii="Arial" w:hAnsi="Arial"/>
          <w:i/>
          <w:lang w:val="en-GB"/>
        </w:rPr>
        <w:t>Callichirus seilacheri</w:t>
      </w:r>
      <w:r w:rsidRPr="0091036D">
        <w:rPr>
          <w:rFonts w:ascii="Arial" w:hAnsi="Arial"/>
          <w:lang w:val="en-GB"/>
        </w:rPr>
        <w:t xml:space="preserve"> (Bott 1955) (Decapoda, Callianassidae) in northern Chile. Helgoland Marine Research. 62:</w:t>
      </w:r>
      <w:r>
        <w:rPr>
          <w:rFonts w:ascii="Arial" w:hAnsi="Arial"/>
          <w:lang w:val="en-GB"/>
        </w:rPr>
        <w:t xml:space="preserve"> </w:t>
      </w:r>
      <w:r w:rsidRPr="0091036D">
        <w:rPr>
          <w:rFonts w:ascii="Arial" w:hAnsi="Arial"/>
          <w:lang w:val="en-GB"/>
        </w:rPr>
        <w:t>351–356.</w:t>
      </w:r>
    </w:p>
    <w:p w14:paraId="35EAD117" w14:textId="77777777" w:rsidR="001F2190" w:rsidRPr="008861CF" w:rsidRDefault="001F2190" w:rsidP="001F2190">
      <w:pPr>
        <w:widowControl w:val="0"/>
        <w:autoSpaceDE w:val="0"/>
        <w:autoSpaceDN w:val="0"/>
        <w:adjustRightInd w:val="0"/>
        <w:spacing w:line="360" w:lineRule="auto"/>
        <w:ind w:left="709" w:hanging="709"/>
        <w:contextualSpacing/>
        <w:rPr>
          <w:rFonts w:ascii="Arial" w:hAnsi="Arial"/>
        </w:rPr>
      </w:pPr>
      <w:r w:rsidRPr="0091036D">
        <w:rPr>
          <w:rFonts w:ascii="Arial" w:hAnsi="Arial"/>
          <w:lang w:val="en-GB"/>
        </w:rPr>
        <w:t xml:space="preserve">Hernández, A. J. L. 1998. On a Collection of thalassinids (Crustacea: Decapoda) from the Pacific coast of Mexico, with description of a new species of the genus </w:t>
      </w:r>
      <w:r>
        <w:rPr>
          <w:rFonts w:ascii="Arial" w:hAnsi="Arial"/>
          <w:i/>
          <w:lang w:val="en-GB"/>
        </w:rPr>
        <w:t>B</w:t>
      </w:r>
      <w:r w:rsidRPr="0091036D">
        <w:rPr>
          <w:rFonts w:ascii="Arial" w:hAnsi="Arial"/>
          <w:i/>
          <w:lang w:val="en-GB"/>
        </w:rPr>
        <w:t>iffarius</w:t>
      </w:r>
      <w:r w:rsidRPr="0091036D">
        <w:rPr>
          <w:rFonts w:ascii="Arial" w:hAnsi="Arial"/>
          <w:lang w:val="en-GB"/>
        </w:rPr>
        <w:t xml:space="preserve">. </w:t>
      </w:r>
      <w:r w:rsidRPr="008861CF">
        <w:rPr>
          <w:rFonts w:ascii="Arial" w:hAnsi="Arial"/>
        </w:rPr>
        <w:t>Ciencias Marinas. 24(3):302-312.</w:t>
      </w:r>
    </w:p>
    <w:p w14:paraId="0C641DED" w14:textId="34F77D1D" w:rsidR="001F2190" w:rsidRPr="008861CF" w:rsidRDefault="001F2190" w:rsidP="001F2190">
      <w:pPr>
        <w:spacing w:line="360" w:lineRule="auto"/>
        <w:ind w:left="709" w:hanging="709"/>
        <w:contextualSpacing/>
        <w:rPr>
          <w:rFonts w:ascii="Arial" w:hAnsi="Arial"/>
        </w:rPr>
      </w:pPr>
      <w:r w:rsidRPr="008861CF">
        <w:rPr>
          <w:rFonts w:ascii="Arial" w:hAnsi="Arial"/>
        </w:rPr>
        <w:t>Hérnandez, R., D. y E. Escobar. 2008. Distribución de los tanaidáceos (Malacostraca: Peracarida) del mar profundo en el sector oeste del Golfo de México. En Álvarez- Noguera, F. y G. A. Rodríguez- Almaraz. Crustáceos de México: Estado actual de su conocimiento. Universidad Autónoma de Nuevo León. México, ISBN 978-970-694-482-5, 522 p.</w:t>
      </w:r>
    </w:p>
    <w:p w14:paraId="77DCB3E8" w14:textId="77777777" w:rsidR="001F2190" w:rsidRPr="00FC1022" w:rsidRDefault="001F2190" w:rsidP="001F2190">
      <w:pPr>
        <w:spacing w:line="360" w:lineRule="auto"/>
        <w:ind w:left="709" w:hanging="709"/>
        <w:contextualSpacing/>
        <w:rPr>
          <w:rFonts w:ascii="Arial" w:hAnsi="Arial"/>
          <w:lang w:val="en-GB"/>
        </w:rPr>
      </w:pPr>
      <w:r w:rsidRPr="008861CF">
        <w:rPr>
          <w:rFonts w:ascii="Arial" w:hAnsi="Arial"/>
        </w:rPr>
        <w:t xml:space="preserve">Herring, P. J. 1974. </w:t>
      </w:r>
      <w:r>
        <w:rPr>
          <w:rFonts w:ascii="Arial" w:hAnsi="Arial"/>
          <w:lang w:val="en-GB"/>
        </w:rPr>
        <w:t>Size, density and lipid content of some decapod eggs. Deep-Sea. Res. 21: 91- 94.</w:t>
      </w:r>
    </w:p>
    <w:p w14:paraId="2C855FD9" w14:textId="632C18EB" w:rsidR="001F2190" w:rsidRDefault="001F2190" w:rsidP="001F2190">
      <w:pPr>
        <w:spacing w:line="360" w:lineRule="auto"/>
        <w:ind w:left="709" w:hanging="709"/>
        <w:contextualSpacing/>
        <w:rPr>
          <w:rFonts w:ascii="Arial" w:hAnsi="Arial"/>
          <w:lang w:val="en-GB"/>
        </w:rPr>
      </w:pPr>
      <w:r w:rsidRPr="00FC1022">
        <w:rPr>
          <w:rFonts w:ascii="Arial" w:hAnsi="Arial"/>
          <w:lang w:val="en-GB"/>
        </w:rPr>
        <w:t>Hill</w:t>
      </w:r>
      <w:r>
        <w:rPr>
          <w:rFonts w:ascii="Arial" w:hAnsi="Arial"/>
          <w:lang w:val="en-GB"/>
        </w:rPr>
        <w:t>,</w:t>
      </w:r>
      <w:r w:rsidRPr="00FC1022">
        <w:rPr>
          <w:rFonts w:ascii="Arial" w:hAnsi="Arial"/>
          <w:lang w:val="en-GB"/>
        </w:rPr>
        <w:t xml:space="preserve"> A. D., A. C. </w:t>
      </w:r>
      <w:r>
        <w:rPr>
          <w:rFonts w:ascii="Arial" w:hAnsi="Arial"/>
          <w:lang w:val="en-GB"/>
        </w:rPr>
        <w:t>Taylor and</w:t>
      </w:r>
      <w:r w:rsidRPr="00FC1022">
        <w:rPr>
          <w:rFonts w:ascii="Arial" w:hAnsi="Arial"/>
          <w:lang w:val="en-GB"/>
        </w:rPr>
        <w:t xml:space="preserve"> R. H. C. Strang. 1991. Physiological and metabolic response of the shore crab </w:t>
      </w:r>
      <w:r w:rsidRPr="00FC1022">
        <w:rPr>
          <w:rFonts w:ascii="Arial" w:hAnsi="Arial"/>
          <w:i/>
          <w:lang w:val="en-GB"/>
        </w:rPr>
        <w:t>Carcinus maenas</w:t>
      </w:r>
      <w:r w:rsidRPr="00FC1022">
        <w:rPr>
          <w:rFonts w:ascii="Arial" w:hAnsi="Arial"/>
          <w:lang w:val="en-GB"/>
        </w:rPr>
        <w:t xml:space="preserve"> (L</w:t>
      </w:r>
      <w:r>
        <w:rPr>
          <w:rFonts w:ascii="Arial" w:hAnsi="Arial"/>
          <w:lang w:val="en-GB"/>
        </w:rPr>
        <w:t>.</w:t>
      </w:r>
      <w:r w:rsidRPr="00FC1022">
        <w:rPr>
          <w:rFonts w:ascii="Arial" w:hAnsi="Arial"/>
          <w:lang w:val="en-GB"/>
        </w:rPr>
        <w:t xml:space="preserve">) during </w:t>
      </w:r>
      <w:r w:rsidRPr="009F421A">
        <w:rPr>
          <w:rFonts w:ascii="Arial" w:hAnsi="Arial"/>
          <w:lang w:val="en-GB"/>
        </w:rPr>
        <w:t>environmental</w:t>
      </w:r>
      <w:r w:rsidRPr="00FC1022">
        <w:rPr>
          <w:rFonts w:ascii="Arial" w:hAnsi="Arial"/>
          <w:lang w:val="en-GB"/>
        </w:rPr>
        <w:t xml:space="preserve"> anoxia and subsequent recaery. Journal Experimental Marine Biology and Ecology</w:t>
      </w:r>
      <w:r>
        <w:rPr>
          <w:rFonts w:ascii="Arial" w:hAnsi="Arial"/>
          <w:lang w:val="en-GB"/>
        </w:rPr>
        <w:t>.</w:t>
      </w:r>
      <w:r w:rsidRPr="00FC1022">
        <w:rPr>
          <w:rFonts w:ascii="Arial" w:hAnsi="Arial"/>
          <w:lang w:val="en-GB"/>
        </w:rPr>
        <w:t xml:space="preserve"> 150: 31-50.</w:t>
      </w:r>
    </w:p>
    <w:p w14:paraId="7DF52CF1" w14:textId="77777777" w:rsidR="001F2190" w:rsidRDefault="001F2190" w:rsidP="001F2190">
      <w:pPr>
        <w:spacing w:line="360" w:lineRule="auto"/>
        <w:ind w:left="709" w:hanging="709"/>
        <w:contextualSpacing/>
        <w:rPr>
          <w:rFonts w:ascii="Arial" w:hAnsi="Arial"/>
          <w:lang w:val="en-GB"/>
        </w:rPr>
      </w:pPr>
      <w:r w:rsidRPr="0091036D">
        <w:rPr>
          <w:rFonts w:ascii="Arial" w:hAnsi="Arial"/>
          <w:lang w:val="en-GB"/>
        </w:rPr>
        <w:t xml:space="preserve">Hines, H. A. 1988. Fecundity and reproductive output in two species of deep- sea crabs, </w:t>
      </w:r>
      <w:r w:rsidRPr="0091036D">
        <w:rPr>
          <w:rFonts w:ascii="Arial" w:hAnsi="Arial"/>
          <w:i/>
          <w:lang w:val="en-GB"/>
        </w:rPr>
        <w:t xml:space="preserve">Geryon fenneri </w:t>
      </w:r>
      <w:r w:rsidRPr="0091036D">
        <w:rPr>
          <w:rFonts w:ascii="Arial" w:hAnsi="Arial"/>
          <w:lang w:val="en-GB"/>
        </w:rPr>
        <w:t xml:space="preserve">and </w:t>
      </w:r>
      <w:r w:rsidRPr="0091036D">
        <w:rPr>
          <w:rFonts w:ascii="Arial" w:hAnsi="Arial"/>
          <w:i/>
          <w:lang w:val="en-GB"/>
        </w:rPr>
        <w:t xml:space="preserve">G. quinquedens </w:t>
      </w:r>
      <w:r w:rsidRPr="0091036D">
        <w:rPr>
          <w:rFonts w:ascii="Arial" w:hAnsi="Arial"/>
          <w:lang w:val="en-GB"/>
        </w:rPr>
        <w:t>(Decapoda: Brachyura). Journal of Crustacean Biology</w:t>
      </w:r>
      <w:r>
        <w:rPr>
          <w:rFonts w:ascii="Arial" w:hAnsi="Arial"/>
          <w:lang w:val="en-GB"/>
        </w:rPr>
        <w:t>.</w:t>
      </w:r>
      <w:r w:rsidRPr="0091036D">
        <w:rPr>
          <w:rFonts w:ascii="Arial" w:hAnsi="Arial"/>
          <w:lang w:val="en-GB"/>
        </w:rPr>
        <w:t xml:space="preserve"> 8(4): 557-562.</w:t>
      </w:r>
    </w:p>
    <w:p w14:paraId="13BAC414" w14:textId="5DC7872A" w:rsidR="001F2190" w:rsidRDefault="001F2190" w:rsidP="001F2190">
      <w:pPr>
        <w:widowControl w:val="0"/>
        <w:autoSpaceDE w:val="0"/>
        <w:autoSpaceDN w:val="0"/>
        <w:adjustRightInd w:val="0"/>
        <w:spacing w:line="360" w:lineRule="auto"/>
        <w:ind w:left="709" w:hanging="709"/>
        <w:contextualSpacing/>
        <w:rPr>
          <w:rFonts w:ascii="Arial" w:hAnsi="Arial"/>
          <w:lang w:val="en-GB"/>
        </w:rPr>
      </w:pPr>
      <w:r w:rsidRPr="00FC1022">
        <w:rPr>
          <w:rFonts w:ascii="Arial" w:hAnsi="Arial"/>
          <w:lang w:val="en-GB"/>
        </w:rPr>
        <w:t>Hynes, H.</w:t>
      </w:r>
      <w:r>
        <w:rPr>
          <w:rFonts w:ascii="Arial" w:hAnsi="Arial"/>
          <w:lang w:val="en-GB"/>
        </w:rPr>
        <w:t xml:space="preserve"> </w:t>
      </w:r>
      <w:r w:rsidRPr="00FC1022">
        <w:rPr>
          <w:rFonts w:ascii="Arial" w:hAnsi="Arial"/>
          <w:lang w:val="en-GB"/>
        </w:rPr>
        <w:t>B.</w:t>
      </w:r>
      <w:r>
        <w:rPr>
          <w:rFonts w:ascii="Arial" w:hAnsi="Arial"/>
          <w:lang w:val="en-GB"/>
        </w:rPr>
        <w:t xml:space="preserve"> </w:t>
      </w:r>
      <w:r w:rsidRPr="00FC1022">
        <w:rPr>
          <w:rFonts w:ascii="Arial" w:hAnsi="Arial"/>
          <w:lang w:val="en-GB"/>
        </w:rPr>
        <w:t xml:space="preserve">N. 1954. The ecology of </w:t>
      </w:r>
      <w:r w:rsidRPr="00FC1022">
        <w:rPr>
          <w:rFonts w:ascii="Arial" w:hAnsi="Arial"/>
          <w:i/>
          <w:lang w:val="en-GB"/>
        </w:rPr>
        <w:t>Gammarus duebeni</w:t>
      </w:r>
      <w:r w:rsidRPr="00FC1022">
        <w:rPr>
          <w:rFonts w:ascii="Arial" w:hAnsi="Arial"/>
          <w:lang w:val="en-GB"/>
        </w:rPr>
        <w:t xml:space="preserve"> Lilljeborg and its occurrence in freshwater in western Britain. J</w:t>
      </w:r>
      <w:r>
        <w:rPr>
          <w:rFonts w:ascii="Arial" w:hAnsi="Arial"/>
          <w:lang w:val="en-GB"/>
        </w:rPr>
        <w:t xml:space="preserve">ournal </w:t>
      </w:r>
      <w:r w:rsidRPr="00FC1022">
        <w:rPr>
          <w:rFonts w:ascii="Arial" w:hAnsi="Arial"/>
          <w:lang w:val="en-GB"/>
        </w:rPr>
        <w:t>Anim</w:t>
      </w:r>
      <w:r>
        <w:rPr>
          <w:rFonts w:ascii="Arial" w:hAnsi="Arial"/>
          <w:lang w:val="en-GB"/>
        </w:rPr>
        <w:t>al</w:t>
      </w:r>
      <w:r w:rsidRPr="00FC1022">
        <w:rPr>
          <w:rFonts w:ascii="Arial" w:hAnsi="Arial"/>
          <w:lang w:val="en-GB"/>
        </w:rPr>
        <w:t xml:space="preserve"> Ecol</w:t>
      </w:r>
      <w:r>
        <w:rPr>
          <w:rFonts w:ascii="Arial" w:hAnsi="Arial"/>
          <w:lang w:val="en-GB"/>
        </w:rPr>
        <w:t>ogy</w:t>
      </w:r>
      <w:r w:rsidRPr="00FC1022">
        <w:rPr>
          <w:rFonts w:ascii="Arial" w:hAnsi="Arial"/>
          <w:lang w:val="en-GB"/>
        </w:rPr>
        <w:t>. 23</w:t>
      </w:r>
      <w:r>
        <w:rPr>
          <w:rFonts w:ascii="Arial" w:hAnsi="Arial"/>
          <w:lang w:val="en-GB"/>
        </w:rPr>
        <w:t>:</w:t>
      </w:r>
      <w:r w:rsidRPr="00033279">
        <w:rPr>
          <w:rFonts w:ascii="Arial" w:hAnsi="Arial"/>
          <w:lang w:val="en-GB"/>
        </w:rPr>
        <w:t xml:space="preserve"> 38–84</w:t>
      </w:r>
      <w:r>
        <w:rPr>
          <w:rFonts w:ascii="Arial" w:hAnsi="Arial"/>
          <w:lang w:val="en-GB"/>
        </w:rPr>
        <w:t>.</w:t>
      </w:r>
    </w:p>
    <w:p w14:paraId="57577732" w14:textId="0D4805AB" w:rsidR="001F2190" w:rsidRDefault="001F2190" w:rsidP="001F2190">
      <w:pPr>
        <w:widowControl w:val="0"/>
        <w:autoSpaceDE w:val="0"/>
        <w:autoSpaceDN w:val="0"/>
        <w:adjustRightInd w:val="0"/>
        <w:spacing w:line="360" w:lineRule="auto"/>
        <w:ind w:left="709" w:hanging="709"/>
        <w:contextualSpacing/>
        <w:rPr>
          <w:rFonts w:ascii="Arial" w:hAnsi="Arial"/>
          <w:lang w:val="en-GB"/>
        </w:rPr>
      </w:pPr>
      <w:r>
        <w:rPr>
          <w:rFonts w:ascii="Arial" w:hAnsi="Arial"/>
          <w:lang w:val="en-GB"/>
        </w:rPr>
        <w:t>Johnson, W. S., M. Stevens and L. Watling. 2011. Reproduction and development of marine peracaridans. Advances in Marine Biology, 39:105-260.</w:t>
      </w:r>
    </w:p>
    <w:p w14:paraId="366AFB8F" w14:textId="39342ACC" w:rsidR="001F2190" w:rsidRDefault="001F2190" w:rsidP="001F2190">
      <w:pPr>
        <w:widowControl w:val="0"/>
        <w:autoSpaceDE w:val="0"/>
        <w:autoSpaceDN w:val="0"/>
        <w:adjustRightInd w:val="0"/>
        <w:spacing w:line="360" w:lineRule="auto"/>
        <w:ind w:left="709" w:hanging="709"/>
        <w:contextualSpacing/>
        <w:rPr>
          <w:rFonts w:ascii="Arial" w:hAnsi="Arial"/>
          <w:lang w:val="en-GB"/>
        </w:rPr>
      </w:pPr>
      <w:r>
        <w:rPr>
          <w:rFonts w:ascii="Arial" w:hAnsi="Arial"/>
          <w:lang w:val="en-GB"/>
        </w:rPr>
        <w:t xml:space="preserve">Jones, M. B. and M. J. Simons. 1983. Latitudinal variation in reproductive characteristics of a mud crab, </w:t>
      </w:r>
      <w:r>
        <w:rPr>
          <w:rFonts w:ascii="Arial" w:hAnsi="Arial"/>
          <w:i/>
          <w:lang w:val="en-GB"/>
        </w:rPr>
        <w:t>Helice crassa</w:t>
      </w:r>
      <w:r>
        <w:rPr>
          <w:rFonts w:ascii="Arial" w:hAnsi="Arial"/>
          <w:lang w:val="en-GB"/>
        </w:rPr>
        <w:t xml:space="preserve"> (Grapsidae). Bulletin of Marine Science. 33(3): 656- 670.</w:t>
      </w:r>
    </w:p>
    <w:p w14:paraId="7D6B48D6" w14:textId="77777777" w:rsidR="001F2190" w:rsidRDefault="001F2190" w:rsidP="001F2190">
      <w:pPr>
        <w:widowControl w:val="0"/>
        <w:autoSpaceDE w:val="0"/>
        <w:autoSpaceDN w:val="0"/>
        <w:adjustRightInd w:val="0"/>
        <w:spacing w:line="360" w:lineRule="auto"/>
        <w:ind w:left="709" w:hanging="709"/>
        <w:contextualSpacing/>
        <w:rPr>
          <w:rFonts w:ascii="Arial" w:hAnsi="Arial"/>
          <w:lang w:val="en-GB"/>
        </w:rPr>
      </w:pPr>
    </w:p>
    <w:p w14:paraId="60061BA2" w14:textId="5EEC3B20" w:rsidR="001F2190" w:rsidRPr="004F674E" w:rsidRDefault="001F2190" w:rsidP="001F2190">
      <w:pPr>
        <w:widowControl w:val="0"/>
        <w:autoSpaceDE w:val="0"/>
        <w:autoSpaceDN w:val="0"/>
        <w:adjustRightInd w:val="0"/>
        <w:spacing w:line="360" w:lineRule="auto"/>
        <w:ind w:left="709" w:hanging="709"/>
        <w:contextualSpacing/>
        <w:rPr>
          <w:rFonts w:ascii="Arial" w:hAnsi="Arial"/>
          <w:lang w:val="en-GB"/>
        </w:rPr>
      </w:pPr>
      <w:r>
        <w:rPr>
          <w:rFonts w:ascii="Arial" w:hAnsi="Arial"/>
          <w:lang w:val="en-GB"/>
        </w:rPr>
        <w:lastRenderedPageBreak/>
        <w:t xml:space="preserve">Kausky, N. 1982. Quantitative studies on gonad cycle, fecundity, reproductive output and recruitment in a Baltic </w:t>
      </w:r>
      <w:r>
        <w:rPr>
          <w:rFonts w:ascii="Arial" w:hAnsi="Arial"/>
          <w:i/>
          <w:lang w:val="en-GB"/>
        </w:rPr>
        <w:t xml:space="preserve">Mytilus edulis </w:t>
      </w:r>
      <w:r>
        <w:rPr>
          <w:rFonts w:ascii="Arial" w:hAnsi="Arial"/>
          <w:lang w:val="en-GB"/>
        </w:rPr>
        <w:t>population. Marine Biology, 68(2):143-160.</w:t>
      </w:r>
    </w:p>
    <w:p w14:paraId="07C0CACF" w14:textId="27A52A1F" w:rsidR="001F2190" w:rsidRDefault="001F2190" w:rsidP="001F2190">
      <w:pPr>
        <w:widowControl w:val="0"/>
        <w:autoSpaceDE w:val="0"/>
        <w:autoSpaceDN w:val="0"/>
        <w:adjustRightInd w:val="0"/>
        <w:spacing w:line="360" w:lineRule="auto"/>
        <w:ind w:left="709" w:hanging="709"/>
        <w:contextualSpacing/>
        <w:rPr>
          <w:rFonts w:ascii="Arial" w:hAnsi="Arial"/>
          <w:lang w:val="en-GB"/>
        </w:rPr>
      </w:pPr>
      <w:r w:rsidRPr="00FC1022">
        <w:rPr>
          <w:rFonts w:ascii="Arial" w:hAnsi="Arial"/>
          <w:lang w:val="en-GB"/>
        </w:rPr>
        <w:t xml:space="preserve">Kensley, B. 1974. The genus </w:t>
      </w:r>
      <w:r w:rsidRPr="004319C4">
        <w:rPr>
          <w:rFonts w:ascii="Arial" w:hAnsi="Arial"/>
          <w:i/>
          <w:lang w:val="en-GB"/>
        </w:rPr>
        <w:t>Callianassa</w:t>
      </w:r>
      <w:r w:rsidRPr="00FC1022">
        <w:rPr>
          <w:rFonts w:ascii="Arial" w:hAnsi="Arial"/>
          <w:lang w:val="en-GB"/>
        </w:rPr>
        <w:t xml:space="preserve"> (Crustacea, Decapoda, Thalassinidea) from the west coast of South Africa with a key to the South African species. Annals of the South African Museum</w:t>
      </w:r>
      <w:r>
        <w:rPr>
          <w:rFonts w:ascii="Arial" w:hAnsi="Arial"/>
          <w:lang w:val="en-GB"/>
        </w:rPr>
        <w:t>.</w:t>
      </w:r>
      <w:r w:rsidRPr="00FC1022">
        <w:rPr>
          <w:rFonts w:ascii="Arial" w:hAnsi="Arial"/>
          <w:lang w:val="en-GB"/>
        </w:rPr>
        <w:t xml:space="preserve"> 62(8):</w:t>
      </w:r>
      <w:r>
        <w:rPr>
          <w:rFonts w:ascii="Arial" w:hAnsi="Arial"/>
          <w:lang w:val="en-GB"/>
        </w:rPr>
        <w:t xml:space="preserve"> </w:t>
      </w:r>
      <w:r w:rsidRPr="00033279">
        <w:rPr>
          <w:rFonts w:ascii="Arial" w:hAnsi="Arial"/>
          <w:lang w:val="en-GB"/>
        </w:rPr>
        <w:t>265-278.</w:t>
      </w:r>
    </w:p>
    <w:p w14:paraId="33264405" w14:textId="77777777" w:rsidR="001F2190" w:rsidRDefault="001F2190" w:rsidP="001F2190">
      <w:pPr>
        <w:widowControl w:val="0"/>
        <w:autoSpaceDE w:val="0"/>
        <w:autoSpaceDN w:val="0"/>
        <w:adjustRightInd w:val="0"/>
        <w:spacing w:line="360" w:lineRule="auto"/>
        <w:ind w:left="709" w:hanging="709"/>
        <w:contextualSpacing/>
        <w:rPr>
          <w:rFonts w:ascii="Arial" w:hAnsi="Arial"/>
          <w:lang w:val="en-GB"/>
        </w:rPr>
      </w:pPr>
      <w:r>
        <w:rPr>
          <w:rFonts w:ascii="Arial" w:hAnsi="Arial"/>
          <w:lang w:val="en-GB"/>
        </w:rPr>
        <w:t xml:space="preserve">Lardies, M. and I. </w:t>
      </w:r>
      <w:r w:rsidRPr="0091036D">
        <w:rPr>
          <w:rFonts w:ascii="Arial" w:hAnsi="Arial"/>
          <w:lang w:val="en-GB"/>
        </w:rPr>
        <w:t>S</w:t>
      </w:r>
      <w:r>
        <w:rPr>
          <w:rFonts w:ascii="Arial" w:hAnsi="Arial"/>
          <w:lang w:val="en-GB"/>
        </w:rPr>
        <w:t xml:space="preserve">. Wehrtmann. 1996. Aspects of the reproductive biology of </w:t>
      </w:r>
      <w:r>
        <w:rPr>
          <w:rFonts w:ascii="Arial" w:hAnsi="Arial"/>
          <w:i/>
          <w:lang w:val="en-GB"/>
        </w:rPr>
        <w:t xml:space="preserve">Petrolisthes laevigatus </w:t>
      </w:r>
      <w:r>
        <w:rPr>
          <w:rFonts w:ascii="Arial" w:hAnsi="Arial"/>
          <w:lang w:val="en-GB"/>
        </w:rPr>
        <w:t>(Guérin, 1835) (Decapoda, Anomura, Porcellanidae). Part I: Reproductive output and chemical composition of eggs during embryonic development. Archive of Fishery and Marine Research. 43(2):121-135.</w:t>
      </w:r>
    </w:p>
    <w:p w14:paraId="386CDBCC" w14:textId="7911002F" w:rsidR="001F2190" w:rsidRPr="006D49A5" w:rsidRDefault="001F2190" w:rsidP="001F2190">
      <w:pPr>
        <w:widowControl w:val="0"/>
        <w:autoSpaceDE w:val="0"/>
        <w:autoSpaceDN w:val="0"/>
        <w:adjustRightInd w:val="0"/>
        <w:spacing w:line="360" w:lineRule="auto"/>
        <w:ind w:left="709" w:hanging="709"/>
        <w:contextualSpacing/>
        <w:rPr>
          <w:rFonts w:ascii="Arial" w:hAnsi="Arial"/>
          <w:lang w:val="en-GB"/>
        </w:rPr>
      </w:pPr>
      <w:r>
        <w:rPr>
          <w:rFonts w:ascii="Arial" w:hAnsi="Arial"/>
          <w:lang w:val="en-GB"/>
        </w:rPr>
        <w:t xml:space="preserve">Lardies, M. A., Castilla, J. C. 2001. Latitudinal variation in the reproductive biology the commensal crab </w:t>
      </w:r>
      <w:r>
        <w:rPr>
          <w:rFonts w:ascii="Arial" w:hAnsi="Arial"/>
          <w:i/>
          <w:lang w:val="en-GB"/>
        </w:rPr>
        <w:t xml:space="preserve">Pinnaxodes chilensis </w:t>
      </w:r>
      <w:r>
        <w:rPr>
          <w:rFonts w:ascii="Arial" w:hAnsi="Arial"/>
          <w:lang w:val="en-GB"/>
        </w:rPr>
        <w:t>(Decapoda: Pinnotheridae) along the Chilean coast. Marine Biology. 139:1125-1133.</w:t>
      </w:r>
    </w:p>
    <w:p w14:paraId="5E0C311B" w14:textId="77777777" w:rsidR="001F2190" w:rsidRPr="00946E47" w:rsidRDefault="001F2190" w:rsidP="001F2190">
      <w:pPr>
        <w:widowControl w:val="0"/>
        <w:autoSpaceDE w:val="0"/>
        <w:autoSpaceDN w:val="0"/>
        <w:adjustRightInd w:val="0"/>
        <w:spacing w:line="360" w:lineRule="auto"/>
        <w:ind w:left="709" w:hanging="709"/>
        <w:contextualSpacing/>
        <w:rPr>
          <w:rFonts w:ascii="Arial" w:hAnsi="Arial"/>
          <w:lang w:val="en-GB"/>
        </w:rPr>
      </w:pPr>
      <w:r>
        <w:rPr>
          <w:rFonts w:ascii="Arial" w:hAnsi="Arial"/>
          <w:lang w:val="en-GB"/>
        </w:rPr>
        <w:t>Levitan, D. 1996. Predicting optimal and unique egg free-spawning marine invertebrates. Amer. Natural. 148(1): 174-188.</w:t>
      </w:r>
    </w:p>
    <w:p w14:paraId="14C4C8FB" w14:textId="77777777" w:rsidR="001F2190" w:rsidRPr="00033279" w:rsidRDefault="001F2190" w:rsidP="001F2190">
      <w:pPr>
        <w:spacing w:line="360" w:lineRule="auto"/>
        <w:ind w:left="709" w:hanging="709"/>
        <w:contextualSpacing/>
        <w:rPr>
          <w:rFonts w:ascii="Arial" w:hAnsi="Arial"/>
          <w:lang w:val="en-GB"/>
        </w:rPr>
      </w:pPr>
      <w:r w:rsidRPr="00033279">
        <w:rPr>
          <w:rFonts w:ascii="Arial" w:hAnsi="Arial"/>
          <w:lang w:val="en-GB"/>
        </w:rPr>
        <w:t>Lowery</w:t>
      </w:r>
      <w:r>
        <w:rPr>
          <w:rFonts w:ascii="Arial" w:hAnsi="Arial"/>
          <w:lang w:val="en-GB"/>
        </w:rPr>
        <w:t>,</w:t>
      </w:r>
      <w:r w:rsidRPr="00033279">
        <w:rPr>
          <w:rFonts w:ascii="Arial" w:hAnsi="Arial"/>
          <w:lang w:val="en-GB"/>
        </w:rPr>
        <w:t xml:space="preserve"> T. A. </w:t>
      </w:r>
      <w:r>
        <w:rPr>
          <w:rFonts w:ascii="Arial" w:hAnsi="Arial"/>
          <w:lang w:val="en-GB"/>
        </w:rPr>
        <w:t>and</w:t>
      </w:r>
      <w:r w:rsidRPr="00033279">
        <w:rPr>
          <w:rFonts w:ascii="Arial" w:hAnsi="Arial"/>
          <w:lang w:val="en-GB"/>
        </w:rPr>
        <w:t xml:space="preserve"> L. G. Tate. 1986. Effect of hipoxia on hemolymph lactate and behavior of the blue crab </w:t>
      </w:r>
      <w:r w:rsidRPr="00033279">
        <w:rPr>
          <w:rFonts w:ascii="Arial" w:hAnsi="Arial"/>
          <w:i/>
          <w:lang w:val="en-GB"/>
        </w:rPr>
        <w:t>Callinectes sapidus</w:t>
      </w:r>
      <w:r w:rsidRPr="00033279">
        <w:rPr>
          <w:rFonts w:ascii="Arial" w:hAnsi="Arial"/>
          <w:lang w:val="en-GB"/>
        </w:rPr>
        <w:t xml:space="preserve"> (Rathbun) in the laboratory and field. Comparative Biochemistry and Physiology A</w:t>
      </w:r>
      <w:r>
        <w:rPr>
          <w:rFonts w:ascii="Arial" w:hAnsi="Arial"/>
          <w:lang w:val="en-GB"/>
        </w:rPr>
        <w:t xml:space="preserve">. </w:t>
      </w:r>
      <w:r w:rsidRPr="00033279">
        <w:rPr>
          <w:rFonts w:ascii="Arial" w:hAnsi="Arial"/>
          <w:lang w:val="en-GB"/>
        </w:rPr>
        <w:t>85: 689- 692.</w:t>
      </w:r>
    </w:p>
    <w:p w14:paraId="5C5EF570" w14:textId="77777777" w:rsidR="001F2190" w:rsidRPr="00033279" w:rsidRDefault="001F2190" w:rsidP="001F2190">
      <w:pPr>
        <w:widowControl w:val="0"/>
        <w:autoSpaceDE w:val="0"/>
        <w:autoSpaceDN w:val="0"/>
        <w:adjustRightInd w:val="0"/>
        <w:spacing w:line="360" w:lineRule="auto"/>
        <w:ind w:left="709" w:hanging="709"/>
        <w:contextualSpacing/>
        <w:rPr>
          <w:rFonts w:ascii="Arial" w:hAnsi="Arial"/>
          <w:lang w:val="en-GB"/>
        </w:rPr>
      </w:pPr>
      <w:r w:rsidRPr="00033279">
        <w:rPr>
          <w:rFonts w:ascii="Arial" w:hAnsi="Arial"/>
          <w:lang w:val="en-GB"/>
        </w:rPr>
        <w:t>Luppi, T.</w:t>
      </w:r>
      <w:r>
        <w:rPr>
          <w:rFonts w:ascii="Arial" w:hAnsi="Arial"/>
          <w:lang w:val="en-GB"/>
        </w:rPr>
        <w:t xml:space="preserve"> </w:t>
      </w:r>
      <w:r w:rsidRPr="00033279">
        <w:rPr>
          <w:rFonts w:ascii="Arial" w:hAnsi="Arial"/>
          <w:lang w:val="en-GB"/>
        </w:rPr>
        <w:t>A., C.</w:t>
      </w:r>
      <w:r>
        <w:rPr>
          <w:rFonts w:ascii="Arial" w:hAnsi="Arial"/>
          <w:lang w:val="en-GB"/>
        </w:rPr>
        <w:t xml:space="preserve"> </w:t>
      </w:r>
      <w:r w:rsidRPr="00033279">
        <w:rPr>
          <w:rFonts w:ascii="Arial" w:hAnsi="Arial"/>
          <w:lang w:val="en-GB"/>
        </w:rPr>
        <w:t>C. Bass, E.</w:t>
      </w:r>
      <w:r>
        <w:rPr>
          <w:rFonts w:ascii="Arial" w:hAnsi="Arial"/>
          <w:lang w:val="en-GB"/>
        </w:rPr>
        <w:t xml:space="preserve"> </w:t>
      </w:r>
      <w:r w:rsidRPr="00033279">
        <w:rPr>
          <w:rFonts w:ascii="Arial" w:hAnsi="Arial"/>
          <w:lang w:val="en-GB"/>
        </w:rPr>
        <w:t xml:space="preserve">D. Spivak, </w:t>
      </w:r>
      <w:r>
        <w:rPr>
          <w:rFonts w:ascii="Arial" w:hAnsi="Arial"/>
          <w:lang w:val="en-GB"/>
        </w:rPr>
        <w:t>and</w:t>
      </w:r>
      <w:r w:rsidRPr="00033279">
        <w:rPr>
          <w:rFonts w:ascii="Arial" w:hAnsi="Arial"/>
          <w:lang w:val="en-GB"/>
        </w:rPr>
        <w:t xml:space="preserve"> K.</w:t>
      </w:r>
      <w:r>
        <w:rPr>
          <w:rFonts w:ascii="Arial" w:hAnsi="Arial"/>
          <w:lang w:val="en-GB"/>
        </w:rPr>
        <w:t xml:space="preserve"> </w:t>
      </w:r>
      <w:r w:rsidRPr="00033279">
        <w:rPr>
          <w:rFonts w:ascii="Arial" w:hAnsi="Arial"/>
          <w:lang w:val="en-GB"/>
        </w:rPr>
        <w:t>Anger</w:t>
      </w:r>
      <w:r>
        <w:rPr>
          <w:rFonts w:ascii="Arial" w:hAnsi="Arial"/>
          <w:lang w:val="en-GB"/>
        </w:rPr>
        <w:t>. 1</w:t>
      </w:r>
      <w:r w:rsidRPr="00033279">
        <w:rPr>
          <w:rFonts w:ascii="Arial" w:hAnsi="Arial"/>
          <w:lang w:val="en-GB"/>
        </w:rPr>
        <w:t xml:space="preserve">997. Fecundity of two grapsid crab species in the Laguna Mar Chiquita, Argentina. </w:t>
      </w:r>
      <w:r w:rsidRPr="00DF257F">
        <w:rPr>
          <w:rFonts w:ascii="Arial" w:hAnsi="Arial"/>
          <w:lang w:val="en-GB"/>
        </w:rPr>
        <w:t>Archive of Fish</w:t>
      </w:r>
      <w:r w:rsidRPr="00C22E52">
        <w:rPr>
          <w:rFonts w:ascii="Arial" w:hAnsi="Arial"/>
          <w:lang w:val="en-GB"/>
        </w:rPr>
        <w:t>ery and</w:t>
      </w:r>
      <w:r w:rsidRPr="00DF257F">
        <w:rPr>
          <w:rFonts w:ascii="Arial" w:hAnsi="Arial"/>
          <w:lang w:val="en-GB"/>
        </w:rPr>
        <w:t xml:space="preserve"> Mar</w:t>
      </w:r>
      <w:r w:rsidRPr="00C22E52">
        <w:rPr>
          <w:rFonts w:ascii="Arial" w:hAnsi="Arial"/>
          <w:lang w:val="en-GB"/>
        </w:rPr>
        <w:t>ine</w:t>
      </w:r>
      <w:r w:rsidRPr="00DF257F">
        <w:rPr>
          <w:rFonts w:ascii="Arial" w:hAnsi="Arial"/>
          <w:lang w:val="en-GB"/>
        </w:rPr>
        <w:t xml:space="preserve"> Res</w:t>
      </w:r>
      <w:r w:rsidRPr="00C22E52">
        <w:rPr>
          <w:rFonts w:ascii="Arial" w:hAnsi="Arial"/>
          <w:lang w:val="en-GB"/>
        </w:rPr>
        <w:t>earch</w:t>
      </w:r>
      <w:r w:rsidRPr="00DF257F">
        <w:rPr>
          <w:rFonts w:ascii="Arial" w:hAnsi="Arial"/>
          <w:lang w:val="en-GB"/>
        </w:rPr>
        <w:t>. 45(2</w:t>
      </w:r>
      <w:r>
        <w:rPr>
          <w:rFonts w:ascii="Arial" w:hAnsi="Arial"/>
          <w:lang w:val="en-GB"/>
        </w:rPr>
        <w:t>):</w:t>
      </w:r>
      <w:r w:rsidRPr="00033279">
        <w:rPr>
          <w:rFonts w:ascii="Arial" w:hAnsi="Arial"/>
          <w:lang w:val="en-GB"/>
        </w:rPr>
        <w:t>149-166.</w:t>
      </w:r>
    </w:p>
    <w:p w14:paraId="41FAA2A1" w14:textId="77777777" w:rsidR="001F2190" w:rsidRPr="00033279" w:rsidRDefault="001F2190" w:rsidP="001F2190">
      <w:pPr>
        <w:widowControl w:val="0"/>
        <w:autoSpaceDE w:val="0"/>
        <w:autoSpaceDN w:val="0"/>
        <w:adjustRightInd w:val="0"/>
        <w:spacing w:line="360" w:lineRule="auto"/>
        <w:ind w:left="709" w:hanging="709"/>
        <w:contextualSpacing/>
        <w:rPr>
          <w:rFonts w:ascii="Arial" w:hAnsi="Arial"/>
          <w:lang w:val="en-GB"/>
        </w:rPr>
      </w:pPr>
      <w:r w:rsidRPr="00033279">
        <w:rPr>
          <w:rFonts w:ascii="Arial" w:hAnsi="Arial"/>
          <w:lang w:val="en-GB"/>
        </w:rPr>
        <w:t xml:space="preserve">Manning, R. B. </w:t>
      </w:r>
      <w:r>
        <w:rPr>
          <w:rFonts w:ascii="Arial" w:hAnsi="Arial"/>
          <w:lang w:val="en-GB"/>
        </w:rPr>
        <w:t>and</w:t>
      </w:r>
      <w:r w:rsidRPr="00033279">
        <w:rPr>
          <w:rFonts w:ascii="Arial" w:hAnsi="Arial"/>
          <w:lang w:val="en-GB"/>
        </w:rPr>
        <w:t xml:space="preserve"> D. L. Felder. 1991. Revision of the American Callianassidae (Crustacea: Decapoda: Thalassinidea). Proceedings of the Biological Society of Washington</w:t>
      </w:r>
      <w:r>
        <w:rPr>
          <w:rFonts w:ascii="Arial" w:hAnsi="Arial"/>
          <w:lang w:val="en-GB"/>
        </w:rPr>
        <w:t xml:space="preserve">. </w:t>
      </w:r>
      <w:r w:rsidRPr="00033279">
        <w:rPr>
          <w:rFonts w:ascii="Arial" w:hAnsi="Arial"/>
          <w:lang w:val="en-GB"/>
        </w:rPr>
        <w:t xml:space="preserve">104: 764-794. </w:t>
      </w:r>
    </w:p>
    <w:p w14:paraId="0DD7D5C7" w14:textId="7EB5B9AD" w:rsidR="001F2190" w:rsidRDefault="001F2190" w:rsidP="001F2190">
      <w:pPr>
        <w:spacing w:line="360" w:lineRule="auto"/>
        <w:ind w:left="709" w:hanging="709"/>
        <w:contextualSpacing/>
        <w:rPr>
          <w:rFonts w:ascii="Arial" w:hAnsi="Arial"/>
          <w:lang w:val="en-GB"/>
        </w:rPr>
      </w:pPr>
      <w:r w:rsidRPr="00033279">
        <w:rPr>
          <w:rFonts w:ascii="Arial" w:hAnsi="Arial"/>
          <w:lang w:val="en-GB"/>
        </w:rPr>
        <w:t xml:space="preserve">Manning, R. </w:t>
      </w:r>
      <w:r>
        <w:rPr>
          <w:rFonts w:ascii="Arial" w:hAnsi="Arial"/>
          <w:lang w:val="en-GB"/>
        </w:rPr>
        <w:t>and</w:t>
      </w:r>
      <w:r w:rsidRPr="00682081">
        <w:rPr>
          <w:rFonts w:ascii="Arial" w:hAnsi="Arial"/>
          <w:lang w:val="en-GB"/>
        </w:rPr>
        <w:t xml:space="preserve"> D. L. Felder. 1986. The status of the callianassd Genus </w:t>
      </w:r>
      <w:r w:rsidRPr="00682081">
        <w:rPr>
          <w:rFonts w:ascii="Arial" w:hAnsi="Arial"/>
          <w:i/>
          <w:lang w:val="en-GB"/>
        </w:rPr>
        <w:t xml:space="preserve">Callichirus </w:t>
      </w:r>
      <w:r w:rsidRPr="00682081">
        <w:rPr>
          <w:rFonts w:ascii="Arial" w:hAnsi="Arial"/>
          <w:lang w:val="en-GB"/>
        </w:rPr>
        <w:t>Stimpson, 1866 (Crustacea: Decapoda: Thalassinidea) Proc</w:t>
      </w:r>
      <w:r>
        <w:rPr>
          <w:rFonts w:ascii="Arial" w:hAnsi="Arial"/>
          <w:lang w:val="en-GB"/>
        </w:rPr>
        <w:t>eedings of the</w:t>
      </w:r>
      <w:r w:rsidRPr="00682081">
        <w:rPr>
          <w:rFonts w:ascii="Arial" w:hAnsi="Arial"/>
          <w:lang w:val="en-GB"/>
        </w:rPr>
        <w:t xml:space="preserve"> Bio</w:t>
      </w:r>
      <w:r>
        <w:rPr>
          <w:rFonts w:ascii="Arial" w:hAnsi="Arial"/>
          <w:lang w:val="en-GB"/>
        </w:rPr>
        <w:t>logical</w:t>
      </w:r>
      <w:r w:rsidRPr="00682081">
        <w:rPr>
          <w:rFonts w:ascii="Arial" w:hAnsi="Arial"/>
          <w:lang w:val="en-GB"/>
        </w:rPr>
        <w:t xml:space="preserve"> Soc</w:t>
      </w:r>
      <w:r>
        <w:rPr>
          <w:rFonts w:ascii="Arial" w:hAnsi="Arial"/>
          <w:lang w:val="en-GB"/>
        </w:rPr>
        <w:t xml:space="preserve">iety of </w:t>
      </w:r>
      <w:r w:rsidRPr="00682081">
        <w:rPr>
          <w:rFonts w:ascii="Arial" w:hAnsi="Arial"/>
          <w:lang w:val="en-GB"/>
        </w:rPr>
        <w:t>Washington. 99(3)</w:t>
      </w:r>
      <w:r>
        <w:rPr>
          <w:rFonts w:ascii="Arial" w:hAnsi="Arial"/>
          <w:lang w:val="en-GB"/>
        </w:rPr>
        <w:t>:</w:t>
      </w:r>
      <w:r w:rsidRPr="00682081">
        <w:rPr>
          <w:rFonts w:ascii="Arial" w:hAnsi="Arial"/>
          <w:lang w:val="en-GB"/>
        </w:rPr>
        <w:t xml:space="preserve"> 437-443.</w:t>
      </w:r>
    </w:p>
    <w:p w14:paraId="414162B5" w14:textId="21A466EB" w:rsidR="001F2190" w:rsidRDefault="001F2190" w:rsidP="001F2190">
      <w:pPr>
        <w:widowControl w:val="0"/>
        <w:autoSpaceDE w:val="0"/>
        <w:autoSpaceDN w:val="0"/>
        <w:adjustRightInd w:val="0"/>
        <w:spacing w:line="360" w:lineRule="auto"/>
        <w:ind w:left="709" w:hanging="709"/>
        <w:contextualSpacing/>
        <w:rPr>
          <w:rFonts w:ascii="Arial" w:hAnsi="Arial"/>
          <w:lang w:val="en-GB"/>
        </w:rPr>
      </w:pPr>
      <w:r w:rsidRPr="00682081">
        <w:rPr>
          <w:rFonts w:ascii="Arial" w:hAnsi="Arial"/>
          <w:lang w:val="en-GB"/>
        </w:rPr>
        <w:t>Mantelatto, F.</w:t>
      </w:r>
      <w:r>
        <w:rPr>
          <w:rFonts w:ascii="Arial" w:hAnsi="Arial"/>
          <w:lang w:val="en-GB"/>
        </w:rPr>
        <w:t xml:space="preserve"> </w:t>
      </w:r>
      <w:r w:rsidRPr="00682081">
        <w:rPr>
          <w:rFonts w:ascii="Arial" w:hAnsi="Arial"/>
          <w:lang w:val="en-GB"/>
        </w:rPr>
        <w:t>L</w:t>
      </w:r>
      <w:r>
        <w:rPr>
          <w:rFonts w:ascii="Arial" w:hAnsi="Arial"/>
          <w:lang w:val="en-GB"/>
        </w:rPr>
        <w:t>. and</w:t>
      </w:r>
      <w:r w:rsidRPr="00682081">
        <w:rPr>
          <w:rFonts w:ascii="Arial" w:hAnsi="Arial"/>
          <w:lang w:val="en-GB"/>
        </w:rPr>
        <w:t xml:space="preserve"> A. Fransozo</w:t>
      </w:r>
      <w:r>
        <w:rPr>
          <w:rFonts w:ascii="Arial" w:hAnsi="Arial"/>
          <w:lang w:val="en-GB"/>
        </w:rPr>
        <w:t>.</w:t>
      </w:r>
      <w:r w:rsidRPr="00682081">
        <w:rPr>
          <w:rFonts w:ascii="Arial" w:hAnsi="Arial"/>
          <w:lang w:val="en-GB"/>
        </w:rPr>
        <w:t xml:space="preserve"> 1997. Fecundity of the crab </w:t>
      </w:r>
      <w:r w:rsidRPr="00682081">
        <w:rPr>
          <w:rFonts w:ascii="Arial" w:hAnsi="Arial"/>
          <w:i/>
          <w:lang w:val="en-GB"/>
        </w:rPr>
        <w:t>Callinectes ornat</w:t>
      </w:r>
      <w:r>
        <w:rPr>
          <w:rFonts w:ascii="Arial" w:hAnsi="Arial"/>
          <w:i/>
          <w:lang w:val="en-GB"/>
        </w:rPr>
        <w:t>u</w:t>
      </w:r>
      <w:r w:rsidRPr="00682081">
        <w:rPr>
          <w:rFonts w:ascii="Arial" w:hAnsi="Arial"/>
          <w:i/>
          <w:lang w:val="en-GB"/>
        </w:rPr>
        <w:t>s</w:t>
      </w:r>
      <w:r w:rsidRPr="00682081">
        <w:rPr>
          <w:rFonts w:ascii="Arial" w:hAnsi="Arial"/>
          <w:lang w:val="en-GB"/>
        </w:rPr>
        <w:t xml:space="preserve"> Ordway, 1863 (Decapoda, Brachyura, Portunidae) from the Ubatuba region, São Paulo, Brazil. Crustaceana. 70:214–226.</w:t>
      </w:r>
    </w:p>
    <w:p w14:paraId="17D639F3" w14:textId="77777777" w:rsidR="001F2190" w:rsidRDefault="001F2190" w:rsidP="001F2190">
      <w:pPr>
        <w:widowControl w:val="0"/>
        <w:autoSpaceDE w:val="0"/>
        <w:autoSpaceDN w:val="0"/>
        <w:adjustRightInd w:val="0"/>
        <w:spacing w:line="360" w:lineRule="auto"/>
        <w:ind w:left="709" w:hanging="709"/>
        <w:contextualSpacing/>
        <w:rPr>
          <w:rFonts w:ascii="Arial" w:hAnsi="Arial"/>
          <w:lang w:val="en-GB"/>
        </w:rPr>
      </w:pPr>
    </w:p>
    <w:p w14:paraId="3D315389" w14:textId="20795C6A" w:rsidR="001F2190" w:rsidRPr="004E1793" w:rsidRDefault="001F2190" w:rsidP="001F2190">
      <w:pPr>
        <w:widowControl w:val="0"/>
        <w:autoSpaceDE w:val="0"/>
        <w:autoSpaceDN w:val="0"/>
        <w:adjustRightInd w:val="0"/>
        <w:spacing w:line="360" w:lineRule="auto"/>
        <w:ind w:left="709" w:hanging="709"/>
        <w:contextualSpacing/>
        <w:rPr>
          <w:rFonts w:ascii="Arial" w:hAnsi="Arial"/>
          <w:lang w:val="en-GB"/>
        </w:rPr>
      </w:pPr>
      <w:r>
        <w:rPr>
          <w:rFonts w:ascii="Arial" w:hAnsi="Arial"/>
          <w:lang w:val="en-GB"/>
        </w:rPr>
        <w:lastRenderedPageBreak/>
        <w:t xml:space="preserve">Mantelatto, F. L. and R. B. García 1999. Reproductive potential of the hermit crab </w:t>
      </w:r>
      <w:r>
        <w:rPr>
          <w:rFonts w:ascii="Arial" w:hAnsi="Arial"/>
          <w:i/>
          <w:lang w:val="en-GB"/>
        </w:rPr>
        <w:t xml:space="preserve">Calcinus tibicen </w:t>
      </w:r>
      <w:r>
        <w:rPr>
          <w:rFonts w:ascii="Arial" w:hAnsi="Arial"/>
          <w:lang w:val="en-GB"/>
        </w:rPr>
        <w:t>(Anomura) from Ubatuba, S</w:t>
      </w:r>
      <w:r w:rsidRPr="008861CF">
        <w:rPr>
          <w:rFonts w:ascii="Arial" w:hAnsi="Arial" w:cs="Arial"/>
          <w:lang w:val="en-US"/>
        </w:rPr>
        <w:t>ao Paulo, Brazil. Journal of Crustacean Biology. 19: 268-275.</w:t>
      </w:r>
    </w:p>
    <w:p w14:paraId="6295087C" w14:textId="77777777" w:rsidR="001F2190" w:rsidRDefault="001F2190" w:rsidP="001F2190">
      <w:pPr>
        <w:spacing w:line="360" w:lineRule="auto"/>
        <w:ind w:left="709" w:hanging="709"/>
        <w:contextualSpacing/>
        <w:rPr>
          <w:rFonts w:ascii="Arial" w:hAnsi="Arial"/>
          <w:lang w:val="en-GB"/>
        </w:rPr>
      </w:pPr>
      <w:r w:rsidRPr="00682081">
        <w:rPr>
          <w:rFonts w:ascii="Arial" w:hAnsi="Arial"/>
          <w:lang w:val="en-GB"/>
        </w:rPr>
        <w:t>Mantelatto</w:t>
      </w:r>
      <w:r>
        <w:rPr>
          <w:rFonts w:ascii="Arial" w:hAnsi="Arial"/>
          <w:lang w:val="en-GB"/>
        </w:rPr>
        <w:t>,</w:t>
      </w:r>
      <w:r w:rsidRPr="00682081">
        <w:rPr>
          <w:rFonts w:ascii="Arial" w:hAnsi="Arial"/>
          <w:lang w:val="en-GB"/>
        </w:rPr>
        <w:t xml:space="preserve"> F. L. M.</w:t>
      </w:r>
      <w:r>
        <w:rPr>
          <w:rFonts w:ascii="Arial" w:hAnsi="Arial"/>
          <w:lang w:val="en-GB"/>
        </w:rPr>
        <w:t xml:space="preserve">, V. F. Alarcon and R. B. García. </w:t>
      </w:r>
      <w:r w:rsidRPr="00BB61C6">
        <w:rPr>
          <w:rFonts w:ascii="Arial" w:hAnsi="Arial"/>
          <w:lang w:val="en-GB"/>
        </w:rPr>
        <w:t xml:space="preserve">2002. Egg production strategies of the tropical hermit crab </w:t>
      </w:r>
      <w:r w:rsidRPr="00BB61C6">
        <w:rPr>
          <w:rFonts w:ascii="Arial" w:hAnsi="Arial"/>
          <w:i/>
          <w:lang w:val="en-GB"/>
        </w:rPr>
        <w:t>Paguristes tortugae</w:t>
      </w:r>
      <w:r w:rsidRPr="00BB61C6">
        <w:rPr>
          <w:rFonts w:ascii="Arial" w:hAnsi="Arial"/>
          <w:lang w:val="en-GB"/>
        </w:rPr>
        <w:t xml:space="preserve"> from Brazil. Journal of Crustacean Biology</w:t>
      </w:r>
      <w:r>
        <w:rPr>
          <w:rFonts w:ascii="Arial" w:hAnsi="Arial"/>
          <w:lang w:val="en-GB"/>
        </w:rPr>
        <w:t>.</w:t>
      </w:r>
      <w:r w:rsidRPr="00BB61C6">
        <w:rPr>
          <w:rFonts w:ascii="Arial" w:hAnsi="Arial"/>
          <w:lang w:val="en-GB"/>
        </w:rPr>
        <w:t xml:space="preserve"> 22(2): 390-397.</w:t>
      </w:r>
    </w:p>
    <w:p w14:paraId="6F3EBB4A" w14:textId="77777777" w:rsidR="001F2190" w:rsidRDefault="001F2190" w:rsidP="001F2190">
      <w:pPr>
        <w:spacing w:line="360" w:lineRule="auto"/>
        <w:ind w:left="709" w:hanging="709"/>
        <w:contextualSpacing/>
        <w:rPr>
          <w:rFonts w:ascii="Arial" w:hAnsi="Arial"/>
          <w:lang w:val="en-GB"/>
        </w:rPr>
      </w:pPr>
      <w:r w:rsidRPr="00682081">
        <w:rPr>
          <w:rFonts w:ascii="Arial" w:hAnsi="Arial"/>
          <w:lang w:val="en-GB"/>
        </w:rPr>
        <w:t>Martín, J.</w:t>
      </w:r>
      <w:r>
        <w:rPr>
          <w:rFonts w:ascii="Arial" w:hAnsi="Arial"/>
          <w:lang w:val="en-GB"/>
        </w:rPr>
        <w:t xml:space="preserve"> </w:t>
      </w:r>
      <w:r w:rsidRPr="00682081">
        <w:rPr>
          <w:rFonts w:ascii="Arial" w:hAnsi="Arial"/>
          <w:lang w:val="en-GB"/>
        </w:rPr>
        <w:t xml:space="preserve">W. </w:t>
      </w:r>
      <w:r>
        <w:rPr>
          <w:rFonts w:ascii="Arial" w:hAnsi="Arial"/>
          <w:lang w:val="en-GB"/>
        </w:rPr>
        <w:t>and</w:t>
      </w:r>
      <w:r w:rsidRPr="00682081">
        <w:rPr>
          <w:rFonts w:ascii="Arial" w:hAnsi="Arial"/>
          <w:lang w:val="en-GB"/>
        </w:rPr>
        <w:t xml:space="preserve"> G.</w:t>
      </w:r>
      <w:r>
        <w:rPr>
          <w:rFonts w:ascii="Arial" w:hAnsi="Arial"/>
          <w:lang w:val="en-GB"/>
        </w:rPr>
        <w:t xml:space="preserve"> </w:t>
      </w:r>
      <w:r w:rsidRPr="00682081">
        <w:rPr>
          <w:rFonts w:ascii="Arial" w:hAnsi="Arial"/>
          <w:lang w:val="en-GB"/>
        </w:rPr>
        <w:t>E. Davis</w:t>
      </w:r>
      <w:r>
        <w:rPr>
          <w:rFonts w:ascii="Arial" w:hAnsi="Arial"/>
          <w:lang w:val="en-GB"/>
        </w:rPr>
        <w:t>.</w:t>
      </w:r>
      <w:r w:rsidRPr="00682081">
        <w:rPr>
          <w:rFonts w:ascii="Arial" w:hAnsi="Arial"/>
          <w:lang w:val="en-GB"/>
        </w:rPr>
        <w:t xml:space="preserve"> 2001. An</w:t>
      </w:r>
      <w:r>
        <w:rPr>
          <w:rFonts w:ascii="Arial" w:hAnsi="Arial"/>
          <w:lang w:val="en-GB"/>
        </w:rPr>
        <w:t xml:space="preserve"> </w:t>
      </w:r>
      <w:r w:rsidRPr="00AD481E">
        <w:rPr>
          <w:rFonts w:ascii="Arial" w:hAnsi="Arial"/>
          <w:lang w:val="en-GB"/>
        </w:rPr>
        <w:t>updated</w:t>
      </w:r>
      <w:r w:rsidRPr="00682081">
        <w:rPr>
          <w:rFonts w:ascii="Arial" w:hAnsi="Arial"/>
          <w:lang w:val="en-GB"/>
        </w:rPr>
        <w:t xml:space="preserve"> classification of the Recent Crustacea. Science Series 39, Natural History Museum of the Angeles County</w:t>
      </w:r>
      <w:r>
        <w:rPr>
          <w:rFonts w:ascii="Arial" w:hAnsi="Arial"/>
          <w:lang w:val="en-GB"/>
        </w:rPr>
        <w:t>.</w:t>
      </w:r>
      <w:r w:rsidRPr="00682081">
        <w:rPr>
          <w:rFonts w:ascii="Arial" w:hAnsi="Arial"/>
          <w:lang w:val="en-GB"/>
        </w:rPr>
        <w:t xml:space="preserve"> </w:t>
      </w:r>
      <w:r>
        <w:rPr>
          <w:rFonts w:ascii="Arial" w:hAnsi="Arial"/>
          <w:lang w:val="en-GB"/>
        </w:rPr>
        <w:t>39: 1-124</w:t>
      </w:r>
      <w:r w:rsidRPr="00682081">
        <w:rPr>
          <w:rFonts w:ascii="Arial" w:hAnsi="Arial"/>
          <w:lang w:val="en-GB"/>
        </w:rPr>
        <w:t>.</w:t>
      </w:r>
    </w:p>
    <w:p w14:paraId="41D70625" w14:textId="4E3AF3DC" w:rsidR="001F2190" w:rsidRDefault="001F2190" w:rsidP="001F2190">
      <w:pPr>
        <w:spacing w:line="360" w:lineRule="auto"/>
        <w:ind w:left="709" w:hanging="709"/>
        <w:contextualSpacing/>
        <w:rPr>
          <w:rFonts w:ascii="Arial" w:hAnsi="Arial"/>
          <w:lang w:val="en-GB"/>
        </w:rPr>
      </w:pPr>
      <w:r>
        <w:rPr>
          <w:rFonts w:ascii="Arial" w:hAnsi="Arial"/>
          <w:lang w:val="en-GB"/>
        </w:rPr>
        <w:t xml:space="preserve">Nates, S. F., Felder, D. L., Lemaitre, R. 1997. Comparative larval development in two of the burrowing ghost shrimp genus </w:t>
      </w:r>
      <w:r w:rsidRPr="002934B8">
        <w:rPr>
          <w:rFonts w:ascii="Arial" w:hAnsi="Arial"/>
          <w:i/>
          <w:lang w:val="en-GB"/>
        </w:rPr>
        <w:t>Lepidophthalmus</w:t>
      </w:r>
      <w:r>
        <w:rPr>
          <w:rFonts w:ascii="Arial" w:hAnsi="Arial"/>
          <w:lang w:val="en-GB"/>
        </w:rPr>
        <w:t xml:space="preserve"> (Crustacea: Decapoda: Callianassidae). Journal Crustacea Biology, 17: 497-519.</w:t>
      </w:r>
    </w:p>
    <w:p w14:paraId="47BA542B" w14:textId="360B3227" w:rsidR="001F2190" w:rsidRPr="00BB61C6" w:rsidRDefault="001F2190" w:rsidP="001F2190">
      <w:pPr>
        <w:spacing w:line="360" w:lineRule="auto"/>
        <w:ind w:left="709" w:hanging="709"/>
        <w:contextualSpacing/>
        <w:rPr>
          <w:rFonts w:ascii="Arial" w:hAnsi="Arial"/>
          <w:lang w:val="en-GB"/>
        </w:rPr>
      </w:pPr>
      <w:r>
        <w:rPr>
          <w:rFonts w:ascii="Arial" w:hAnsi="Arial"/>
          <w:lang w:val="en-GB"/>
        </w:rPr>
        <w:t xml:space="preserve">Nates, S. F., Felder, D. L. 1999. Growth and maturation of the ghost shrimp </w:t>
      </w:r>
      <w:r w:rsidRPr="002934B8">
        <w:rPr>
          <w:rFonts w:ascii="Arial" w:hAnsi="Arial"/>
          <w:i/>
          <w:lang w:val="en-GB"/>
        </w:rPr>
        <w:t>Lepidophthalmus sinuensis</w:t>
      </w:r>
      <w:r>
        <w:rPr>
          <w:rFonts w:ascii="Arial" w:hAnsi="Arial"/>
          <w:lang w:val="en-GB"/>
        </w:rPr>
        <w:t xml:space="preserve"> Lemaitre and Rodrigues, 1991 (Crustacea: Decapoda: Callianassidae), a burrowing pest in penaeid shrimp culture ponds. Fish Bull 97: 526-541.</w:t>
      </w:r>
    </w:p>
    <w:p w14:paraId="0A735A1D" w14:textId="77777777" w:rsidR="001F2190" w:rsidRPr="008861CF" w:rsidRDefault="001F2190" w:rsidP="001F2190">
      <w:pPr>
        <w:spacing w:line="360" w:lineRule="auto"/>
        <w:ind w:left="709" w:hanging="709"/>
        <w:contextualSpacing/>
        <w:rPr>
          <w:rFonts w:ascii="Arial" w:hAnsi="Arial"/>
        </w:rPr>
      </w:pPr>
      <w:r w:rsidRPr="00BB61C6">
        <w:rPr>
          <w:rFonts w:ascii="Arial" w:hAnsi="Arial"/>
          <w:lang w:val="en-GB"/>
        </w:rPr>
        <w:t xml:space="preserve">Nickell, L. A., R. J. A. Atkinson </w:t>
      </w:r>
      <w:r>
        <w:rPr>
          <w:rFonts w:ascii="Arial" w:hAnsi="Arial"/>
          <w:lang w:val="en-GB"/>
        </w:rPr>
        <w:t>and</w:t>
      </w:r>
      <w:r w:rsidRPr="00081712">
        <w:rPr>
          <w:rFonts w:ascii="Arial" w:hAnsi="Arial"/>
          <w:lang w:val="en-GB"/>
        </w:rPr>
        <w:t xml:space="preserve"> E. H. Pinn. 1998. Morphology of thalassinidean (Crustacea: Decapoda) mouthparts and pereiopods in the relation to feeding, ecology and groorning. </w:t>
      </w:r>
      <w:r w:rsidRPr="008861CF">
        <w:rPr>
          <w:rFonts w:ascii="Arial" w:hAnsi="Arial"/>
        </w:rPr>
        <w:t>Journal of Natural History. 32(5): 733-761.</w:t>
      </w:r>
    </w:p>
    <w:p w14:paraId="0654AE94" w14:textId="77777777" w:rsidR="001F2190" w:rsidRPr="008861CF" w:rsidRDefault="001F2190" w:rsidP="001F2190">
      <w:pPr>
        <w:spacing w:line="360" w:lineRule="auto"/>
        <w:ind w:left="709" w:hanging="709"/>
        <w:contextualSpacing/>
        <w:rPr>
          <w:rFonts w:ascii="Arial" w:hAnsi="Arial"/>
        </w:rPr>
      </w:pPr>
      <w:r w:rsidRPr="008861CF">
        <w:rPr>
          <w:rFonts w:ascii="Arial" w:hAnsi="Arial"/>
        </w:rPr>
        <w:t>Palma, S. y P. Arana. 1997. Aspectos reproductivos del langostino colorado (</w:t>
      </w:r>
      <w:r w:rsidRPr="008861CF">
        <w:rPr>
          <w:rFonts w:ascii="Arial" w:hAnsi="Arial"/>
          <w:i/>
        </w:rPr>
        <w:t xml:space="preserve">Pleuroncodes monodon </w:t>
      </w:r>
      <w:r w:rsidRPr="008861CF">
        <w:rPr>
          <w:rFonts w:ascii="Arial" w:hAnsi="Arial"/>
        </w:rPr>
        <w:t>H. Milne Edwards, 1837) frente a la costa de Concepción, Chile. Investigaciones Marinas Valparaíso. 25: 203-221.</w:t>
      </w:r>
    </w:p>
    <w:p w14:paraId="29662777" w14:textId="5EE0E041" w:rsidR="001F2190" w:rsidRPr="008861CF" w:rsidRDefault="001F2190" w:rsidP="001F2190">
      <w:pPr>
        <w:spacing w:line="360" w:lineRule="auto"/>
        <w:ind w:left="709" w:hanging="709"/>
        <w:contextualSpacing/>
        <w:rPr>
          <w:rFonts w:ascii="Arial" w:hAnsi="Arial"/>
        </w:rPr>
      </w:pPr>
      <w:r w:rsidRPr="008861CF">
        <w:rPr>
          <w:rFonts w:ascii="Arial" w:hAnsi="Arial"/>
        </w:rPr>
        <w:t xml:space="preserve">Parra, M. J. C., S. Y. García, A. Ferrer, H. Severeyn. 2010. Aspectos reproductivos del camarón </w:t>
      </w:r>
      <w:r w:rsidRPr="008861CF">
        <w:rPr>
          <w:rFonts w:ascii="Arial" w:hAnsi="Arial"/>
          <w:i/>
        </w:rPr>
        <w:t>Macrobrachium amazonicum</w:t>
      </w:r>
      <w:r w:rsidRPr="008861CF">
        <w:rPr>
          <w:rFonts w:ascii="Arial" w:hAnsi="Arial"/>
        </w:rPr>
        <w:t xml:space="preserve"> (Heller) en la zona de Nazaret, San Rafael de El Mojón, Lago de Maracaibo, Venezuela. Ciencia 2010; 16(4): 402-408.</w:t>
      </w:r>
    </w:p>
    <w:p w14:paraId="273E412C" w14:textId="2C618080" w:rsidR="001F2190" w:rsidRDefault="001F2190" w:rsidP="001F2190">
      <w:pPr>
        <w:widowControl w:val="0"/>
        <w:autoSpaceDE w:val="0"/>
        <w:autoSpaceDN w:val="0"/>
        <w:adjustRightInd w:val="0"/>
        <w:spacing w:line="360" w:lineRule="auto"/>
        <w:ind w:left="709" w:hanging="709"/>
        <w:contextualSpacing/>
        <w:rPr>
          <w:rFonts w:ascii="Arial" w:hAnsi="Arial"/>
          <w:lang w:val="en-GB"/>
        </w:rPr>
      </w:pPr>
      <w:r w:rsidRPr="008861CF">
        <w:rPr>
          <w:rFonts w:ascii="Arial" w:hAnsi="Arial"/>
        </w:rPr>
        <w:t xml:space="preserve">Pinheiro, M. A. A. e A. Fransozo. 1995. Fecundidade de </w:t>
      </w:r>
      <w:r w:rsidRPr="008861CF">
        <w:rPr>
          <w:rFonts w:ascii="Arial" w:hAnsi="Arial"/>
          <w:i/>
        </w:rPr>
        <w:t>Pachycheles haigae</w:t>
      </w:r>
      <w:r w:rsidRPr="008861CF">
        <w:rPr>
          <w:rFonts w:ascii="Arial" w:hAnsi="Arial"/>
        </w:rPr>
        <w:t xml:space="preserve"> Rodrigues da Costa, 1960 (Crustacea, Anomura, Porcellanidae) em Ubatuba (SP), Brasil. </w:t>
      </w:r>
      <w:r w:rsidRPr="00BB61C6">
        <w:rPr>
          <w:rFonts w:ascii="Arial" w:hAnsi="Arial"/>
          <w:lang w:val="en-GB"/>
        </w:rPr>
        <w:t>Revista Brasileira de Biologia. 55:</w:t>
      </w:r>
      <w:r>
        <w:rPr>
          <w:rFonts w:ascii="Arial" w:hAnsi="Arial"/>
          <w:lang w:val="en-GB"/>
        </w:rPr>
        <w:t xml:space="preserve"> </w:t>
      </w:r>
      <w:r w:rsidRPr="00BB61C6">
        <w:rPr>
          <w:rFonts w:ascii="Arial" w:hAnsi="Arial"/>
          <w:lang w:val="en-GB"/>
        </w:rPr>
        <w:t>623–631.</w:t>
      </w:r>
    </w:p>
    <w:p w14:paraId="2EC08847" w14:textId="101F8143" w:rsidR="001F2190" w:rsidRDefault="001F2190" w:rsidP="001F2190">
      <w:pPr>
        <w:widowControl w:val="0"/>
        <w:autoSpaceDE w:val="0"/>
        <w:autoSpaceDN w:val="0"/>
        <w:adjustRightInd w:val="0"/>
        <w:spacing w:line="360" w:lineRule="auto"/>
        <w:ind w:left="709" w:hanging="709"/>
        <w:contextualSpacing/>
        <w:rPr>
          <w:rFonts w:ascii="Arial" w:hAnsi="Arial"/>
          <w:lang w:val="en-GB"/>
        </w:rPr>
      </w:pPr>
      <w:r>
        <w:rPr>
          <w:rFonts w:ascii="Arial" w:hAnsi="Arial"/>
          <w:lang w:val="en-GB"/>
        </w:rPr>
        <w:t>Paul, J. A. 1992. A review of size at maturity in male Tanner (</w:t>
      </w:r>
      <w:r w:rsidRPr="00CF2B22">
        <w:rPr>
          <w:rFonts w:ascii="Arial" w:hAnsi="Arial"/>
          <w:i/>
          <w:lang w:val="en-GB"/>
        </w:rPr>
        <w:t>Chionoecetes bairdi</w:t>
      </w:r>
      <w:r>
        <w:rPr>
          <w:rFonts w:ascii="Arial" w:hAnsi="Arial"/>
          <w:lang w:val="en-GB"/>
        </w:rPr>
        <w:t>) and King (</w:t>
      </w:r>
      <w:r w:rsidRPr="00CF2B22">
        <w:rPr>
          <w:rFonts w:ascii="Arial" w:hAnsi="Arial"/>
          <w:i/>
          <w:lang w:val="en-GB"/>
        </w:rPr>
        <w:t>Paralithodes camtschaticus</w:t>
      </w:r>
      <w:r>
        <w:rPr>
          <w:rFonts w:ascii="Arial" w:hAnsi="Arial"/>
          <w:lang w:val="en-GB"/>
        </w:rPr>
        <w:t>) crabs and the methods used to determine maturity. American Zoologist. 32(3):534-540.</w:t>
      </w:r>
    </w:p>
    <w:p w14:paraId="1079CAAA" w14:textId="77777777" w:rsidR="001F2190" w:rsidRDefault="001F2190" w:rsidP="001F2190">
      <w:pPr>
        <w:widowControl w:val="0"/>
        <w:autoSpaceDE w:val="0"/>
        <w:autoSpaceDN w:val="0"/>
        <w:adjustRightInd w:val="0"/>
        <w:spacing w:line="360" w:lineRule="auto"/>
        <w:ind w:left="709" w:hanging="709"/>
        <w:contextualSpacing/>
        <w:rPr>
          <w:rFonts w:ascii="Arial" w:hAnsi="Arial"/>
          <w:lang w:val="en-GB"/>
        </w:rPr>
      </w:pPr>
    </w:p>
    <w:p w14:paraId="602073B1" w14:textId="4BC909A7" w:rsidR="001F2190" w:rsidRPr="006D49A5" w:rsidRDefault="001F2190" w:rsidP="001F2190">
      <w:pPr>
        <w:widowControl w:val="0"/>
        <w:autoSpaceDE w:val="0"/>
        <w:autoSpaceDN w:val="0"/>
        <w:adjustRightInd w:val="0"/>
        <w:spacing w:line="360" w:lineRule="auto"/>
        <w:ind w:left="709" w:hanging="709"/>
        <w:contextualSpacing/>
        <w:rPr>
          <w:rFonts w:ascii="Arial" w:hAnsi="Arial"/>
          <w:lang w:val="en-GB"/>
        </w:rPr>
      </w:pPr>
      <w:r>
        <w:rPr>
          <w:rFonts w:ascii="Arial" w:hAnsi="Arial"/>
          <w:lang w:val="en-GB"/>
        </w:rPr>
        <w:lastRenderedPageBreak/>
        <w:t xml:space="preserve">Peiró, D. F., P. R. Pezzuto and F. L. Mantelatto. 2011. Relative growth and sexual dimorphism of </w:t>
      </w:r>
      <w:r>
        <w:rPr>
          <w:rFonts w:ascii="Arial" w:hAnsi="Arial"/>
          <w:i/>
          <w:lang w:val="en-GB"/>
        </w:rPr>
        <w:t xml:space="preserve">Austinixa aidae </w:t>
      </w:r>
      <w:r>
        <w:rPr>
          <w:rFonts w:ascii="Arial" w:hAnsi="Arial"/>
          <w:lang w:val="en-GB"/>
        </w:rPr>
        <w:t xml:space="preserve">(Brachyura: Pinotheridae): a symbiont of the ghost shrimp </w:t>
      </w:r>
      <w:r>
        <w:rPr>
          <w:rFonts w:ascii="Arial" w:hAnsi="Arial"/>
          <w:i/>
          <w:lang w:val="en-GB"/>
        </w:rPr>
        <w:t xml:space="preserve">Callichirus major </w:t>
      </w:r>
      <w:r>
        <w:rPr>
          <w:rFonts w:ascii="Arial" w:hAnsi="Arial"/>
          <w:lang w:val="en-GB"/>
        </w:rPr>
        <w:t>from the southwestern Atlantic. Latin American Journal of Aquatic Research. 39:261-270.</w:t>
      </w:r>
    </w:p>
    <w:p w14:paraId="7539BEC0" w14:textId="79369F0B" w:rsidR="001F2190" w:rsidRDefault="001F2190" w:rsidP="001F2190">
      <w:pPr>
        <w:spacing w:line="360" w:lineRule="auto"/>
        <w:ind w:left="709" w:hanging="709"/>
        <w:contextualSpacing/>
        <w:rPr>
          <w:rFonts w:ascii="Arial" w:hAnsi="Arial"/>
          <w:lang w:val="en-GB"/>
        </w:rPr>
      </w:pPr>
      <w:r w:rsidRPr="00C22E52">
        <w:rPr>
          <w:rFonts w:ascii="Arial" w:hAnsi="Arial"/>
          <w:lang w:val="en-GB"/>
        </w:rPr>
        <w:t xml:space="preserve">Peiró, D. F., I. S Wehrtmann </w:t>
      </w:r>
      <w:r>
        <w:rPr>
          <w:rFonts w:ascii="Arial" w:hAnsi="Arial"/>
          <w:lang w:val="en-GB"/>
        </w:rPr>
        <w:t>and</w:t>
      </w:r>
      <w:r w:rsidRPr="00C22E52">
        <w:rPr>
          <w:rFonts w:ascii="Arial" w:hAnsi="Arial"/>
          <w:lang w:val="en-GB"/>
        </w:rPr>
        <w:t xml:space="preserve"> F.</w:t>
      </w:r>
      <w:r>
        <w:rPr>
          <w:rFonts w:ascii="Arial" w:hAnsi="Arial"/>
          <w:lang w:val="en-GB"/>
        </w:rPr>
        <w:t xml:space="preserve"> </w:t>
      </w:r>
      <w:r w:rsidRPr="00C22E52">
        <w:rPr>
          <w:rFonts w:ascii="Arial" w:hAnsi="Arial"/>
          <w:lang w:val="en-GB"/>
        </w:rPr>
        <w:t>L. Mantelatto</w:t>
      </w:r>
      <w:r>
        <w:rPr>
          <w:rFonts w:ascii="Arial" w:hAnsi="Arial"/>
          <w:lang w:val="en-GB"/>
        </w:rPr>
        <w:t>.</w:t>
      </w:r>
      <w:r w:rsidRPr="00C22E52">
        <w:rPr>
          <w:rFonts w:ascii="Arial" w:hAnsi="Arial"/>
          <w:lang w:val="en-GB"/>
        </w:rPr>
        <w:t xml:space="preserve"> 2014. Reproductive strategy of the ghost shrimp </w:t>
      </w:r>
      <w:r w:rsidRPr="00C22E52">
        <w:rPr>
          <w:rFonts w:ascii="Arial" w:hAnsi="Arial"/>
          <w:i/>
          <w:lang w:val="en-GB"/>
        </w:rPr>
        <w:t xml:space="preserve">Callichirus major </w:t>
      </w:r>
      <w:r w:rsidRPr="00C22E52">
        <w:rPr>
          <w:rFonts w:ascii="Arial" w:hAnsi="Arial"/>
          <w:lang w:val="en-GB"/>
        </w:rPr>
        <w:t>(Crustacea: Axiidea: Callianassidae) from the south</w:t>
      </w:r>
      <w:r>
        <w:rPr>
          <w:rFonts w:ascii="Arial" w:hAnsi="Arial"/>
          <w:lang w:val="en-GB"/>
        </w:rPr>
        <w:t xml:space="preserve"> </w:t>
      </w:r>
      <w:r w:rsidRPr="00C22E52">
        <w:rPr>
          <w:rFonts w:ascii="Arial" w:hAnsi="Arial"/>
          <w:lang w:val="en-GB"/>
        </w:rPr>
        <w:t xml:space="preserve">western Atlantic: sexual maturity of females, fecundity, egg features and reproductive output. Invertebrate Reproduction and Development. </w:t>
      </w:r>
      <w:r>
        <w:rPr>
          <w:rFonts w:ascii="Arial" w:hAnsi="Arial"/>
          <w:lang w:val="en-GB"/>
        </w:rPr>
        <w:t>58(4):294-305.</w:t>
      </w:r>
    </w:p>
    <w:p w14:paraId="6AC4F419" w14:textId="12D70E33" w:rsidR="001F2190" w:rsidRDefault="001F2190" w:rsidP="001F2190">
      <w:pPr>
        <w:spacing w:line="360" w:lineRule="auto"/>
        <w:ind w:left="709" w:hanging="709"/>
        <w:contextualSpacing/>
        <w:rPr>
          <w:rFonts w:ascii="Arial" w:hAnsi="Arial"/>
          <w:lang w:val="en-GB"/>
        </w:rPr>
      </w:pPr>
      <w:r w:rsidRPr="005A0DBE">
        <w:rPr>
          <w:rFonts w:ascii="Arial" w:hAnsi="Arial"/>
          <w:lang w:val="en-GB"/>
        </w:rPr>
        <w:t>Poore, G. 1994. A phylogeny of the Families of Thalassinidea (Crustacea Decapoda) with keys to families and genera. Memoirs of the Museum of Victoria</w:t>
      </w:r>
      <w:r>
        <w:rPr>
          <w:rFonts w:ascii="Arial" w:hAnsi="Arial"/>
          <w:lang w:val="en-GB"/>
        </w:rPr>
        <w:t>.</w:t>
      </w:r>
      <w:r w:rsidRPr="005A0DBE">
        <w:rPr>
          <w:rFonts w:ascii="Arial" w:hAnsi="Arial"/>
          <w:lang w:val="en-GB"/>
        </w:rPr>
        <w:t xml:space="preserve"> 54:</w:t>
      </w:r>
      <w:r>
        <w:rPr>
          <w:rFonts w:ascii="Arial" w:hAnsi="Arial"/>
          <w:lang w:val="en-GB"/>
        </w:rPr>
        <w:t xml:space="preserve"> </w:t>
      </w:r>
      <w:r w:rsidRPr="005A0DBE">
        <w:rPr>
          <w:rFonts w:ascii="Arial" w:hAnsi="Arial"/>
          <w:lang w:val="en-GB"/>
        </w:rPr>
        <w:t>79-120.</w:t>
      </w:r>
    </w:p>
    <w:p w14:paraId="186C3615" w14:textId="4CA0CCB3" w:rsidR="001F2190" w:rsidRPr="00C4322F" w:rsidRDefault="001F2190" w:rsidP="001F2190">
      <w:pPr>
        <w:widowControl w:val="0"/>
        <w:autoSpaceDE w:val="0"/>
        <w:autoSpaceDN w:val="0"/>
        <w:adjustRightInd w:val="0"/>
        <w:spacing w:line="360" w:lineRule="auto"/>
        <w:ind w:left="709" w:hanging="709"/>
        <w:contextualSpacing/>
        <w:rPr>
          <w:rFonts w:ascii="Arial" w:hAnsi="Arial"/>
          <w:lang w:val="en-GB"/>
        </w:rPr>
      </w:pPr>
      <w:r w:rsidRPr="005A0DBE">
        <w:rPr>
          <w:rFonts w:ascii="Arial" w:hAnsi="Arial"/>
          <w:lang w:val="en-GB"/>
        </w:rPr>
        <w:t>Posey</w:t>
      </w:r>
      <w:r>
        <w:rPr>
          <w:rFonts w:ascii="Arial" w:hAnsi="Arial"/>
          <w:lang w:val="en-GB"/>
        </w:rPr>
        <w:t>,</w:t>
      </w:r>
      <w:r w:rsidRPr="005A0DBE">
        <w:rPr>
          <w:rFonts w:ascii="Arial" w:hAnsi="Arial"/>
          <w:lang w:val="en-GB"/>
        </w:rPr>
        <w:t xml:space="preserve"> M.</w:t>
      </w:r>
      <w:r>
        <w:rPr>
          <w:rFonts w:ascii="Arial" w:hAnsi="Arial"/>
          <w:lang w:val="en-GB"/>
        </w:rPr>
        <w:t xml:space="preserve"> </w:t>
      </w:r>
      <w:r w:rsidRPr="005A0DBE">
        <w:rPr>
          <w:rFonts w:ascii="Arial" w:hAnsi="Arial"/>
          <w:lang w:val="en-GB"/>
        </w:rPr>
        <w:t>H. 1986</w:t>
      </w:r>
      <w:r>
        <w:rPr>
          <w:rFonts w:ascii="Arial" w:hAnsi="Arial"/>
          <w:lang w:val="en-GB"/>
        </w:rPr>
        <w:t>.</w:t>
      </w:r>
      <w:r w:rsidRPr="00C4322F">
        <w:rPr>
          <w:rFonts w:ascii="Arial" w:hAnsi="Arial"/>
          <w:lang w:val="en-GB"/>
        </w:rPr>
        <w:t xml:space="preserve"> Changes in a benthic community associated with dense beds of a burrowing deposit feeder </w:t>
      </w:r>
      <w:r w:rsidRPr="00C4322F">
        <w:rPr>
          <w:rFonts w:ascii="Arial" w:hAnsi="Arial"/>
          <w:i/>
          <w:lang w:val="en-GB"/>
        </w:rPr>
        <w:t>Callianassa califoniensis</w:t>
      </w:r>
      <w:r w:rsidRPr="00C4322F">
        <w:rPr>
          <w:rFonts w:ascii="Arial" w:hAnsi="Arial"/>
          <w:lang w:val="en-GB"/>
        </w:rPr>
        <w:t>. Marine Ecology Progress Series</w:t>
      </w:r>
      <w:r>
        <w:rPr>
          <w:rFonts w:ascii="Arial" w:hAnsi="Arial"/>
          <w:lang w:val="en-GB"/>
        </w:rPr>
        <w:t>.</w:t>
      </w:r>
      <w:r w:rsidRPr="00C4322F">
        <w:rPr>
          <w:rFonts w:ascii="Arial" w:hAnsi="Arial"/>
          <w:lang w:val="en-GB"/>
        </w:rPr>
        <w:t xml:space="preserve"> 31</w:t>
      </w:r>
      <w:r>
        <w:rPr>
          <w:rFonts w:ascii="Arial" w:hAnsi="Arial"/>
          <w:lang w:val="en-GB"/>
        </w:rPr>
        <w:t>:</w:t>
      </w:r>
      <w:r w:rsidRPr="00C4322F">
        <w:rPr>
          <w:rFonts w:ascii="Arial" w:hAnsi="Arial"/>
          <w:lang w:val="en-GB"/>
        </w:rPr>
        <w:t xml:space="preserve"> 15–22.</w:t>
      </w:r>
    </w:p>
    <w:p w14:paraId="0A6384D2" w14:textId="77777777" w:rsidR="001F2190" w:rsidRPr="008861CF" w:rsidRDefault="001F2190" w:rsidP="001F2190">
      <w:pPr>
        <w:spacing w:line="360" w:lineRule="auto"/>
        <w:ind w:left="709" w:hanging="709"/>
        <w:contextualSpacing/>
        <w:rPr>
          <w:rFonts w:ascii="Arial" w:hAnsi="Arial"/>
        </w:rPr>
      </w:pPr>
      <w:r w:rsidRPr="00C4322F">
        <w:rPr>
          <w:rFonts w:ascii="Arial" w:hAnsi="Arial"/>
          <w:lang w:val="en-GB"/>
        </w:rPr>
        <w:t>Pritchard</w:t>
      </w:r>
      <w:r>
        <w:rPr>
          <w:rFonts w:ascii="Arial" w:hAnsi="Arial"/>
          <w:lang w:val="en-GB"/>
        </w:rPr>
        <w:t>,</w:t>
      </w:r>
      <w:r w:rsidRPr="00C4322F">
        <w:rPr>
          <w:rFonts w:ascii="Arial" w:hAnsi="Arial"/>
          <w:lang w:val="en-GB"/>
        </w:rPr>
        <w:t xml:space="preserve"> A. W. </w:t>
      </w:r>
      <w:r>
        <w:rPr>
          <w:rFonts w:ascii="Arial" w:hAnsi="Arial"/>
          <w:lang w:val="en-GB"/>
        </w:rPr>
        <w:t>and</w:t>
      </w:r>
      <w:r w:rsidRPr="00C4322F">
        <w:rPr>
          <w:rFonts w:ascii="Arial" w:hAnsi="Arial"/>
          <w:lang w:val="en-GB"/>
        </w:rPr>
        <w:t xml:space="preserve"> S. Eddy. 1979. Lactate formation in </w:t>
      </w:r>
      <w:r w:rsidRPr="00C4322F">
        <w:rPr>
          <w:rFonts w:ascii="Arial" w:hAnsi="Arial"/>
          <w:i/>
          <w:lang w:val="en-GB"/>
        </w:rPr>
        <w:t>Callianassa californiensis</w:t>
      </w:r>
      <w:r w:rsidRPr="00C4322F">
        <w:rPr>
          <w:rFonts w:ascii="Arial" w:hAnsi="Arial"/>
          <w:lang w:val="en-GB"/>
        </w:rPr>
        <w:t xml:space="preserve"> and </w:t>
      </w:r>
      <w:r w:rsidRPr="00C4322F">
        <w:rPr>
          <w:rFonts w:ascii="Arial" w:hAnsi="Arial"/>
          <w:i/>
          <w:lang w:val="en-GB"/>
        </w:rPr>
        <w:t>Upogebia pugettensis</w:t>
      </w:r>
      <w:r w:rsidRPr="00C4322F">
        <w:rPr>
          <w:rFonts w:ascii="Arial" w:hAnsi="Arial"/>
          <w:lang w:val="en-GB"/>
        </w:rPr>
        <w:t xml:space="preserve">. </w:t>
      </w:r>
      <w:r w:rsidRPr="008861CF">
        <w:rPr>
          <w:rFonts w:ascii="Arial" w:hAnsi="Arial"/>
        </w:rPr>
        <w:t>Marine Biology. 50: 249- 253.</w:t>
      </w:r>
    </w:p>
    <w:p w14:paraId="15488FA1" w14:textId="215A9E38" w:rsidR="001F2190" w:rsidRPr="008861CF" w:rsidRDefault="001F2190" w:rsidP="001F2190">
      <w:pPr>
        <w:spacing w:line="360" w:lineRule="auto"/>
        <w:ind w:left="709" w:hanging="709"/>
        <w:contextualSpacing/>
        <w:rPr>
          <w:rFonts w:ascii="Arial" w:hAnsi="Arial"/>
        </w:rPr>
      </w:pPr>
      <w:r w:rsidRPr="008861CF">
        <w:rPr>
          <w:rFonts w:ascii="Arial" w:hAnsi="Arial"/>
        </w:rPr>
        <w:t>Reséndez, M. A. 1970. Estudio de los peces de la Laguna de Tamiahua, Veracruz, México. Anales del Instituto de Biología, Universidad Nacional Autónoma de México. Serie de Ciencias del Mar. 1:19-146.</w:t>
      </w:r>
    </w:p>
    <w:p w14:paraId="2556B211" w14:textId="106229A5" w:rsidR="001F2190" w:rsidRPr="008861CF" w:rsidRDefault="001F2190" w:rsidP="001F2190">
      <w:pPr>
        <w:widowControl w:val="0"/>
        <w:autoSpaceDE w:val="0"/>
        <w:autoSpaceDN w:val="0"/>
        <w:adjustRightInd w:val="0"/>
        <w:spacing w:line="360" w:lineRule="auto"/>
        <w:ind w:left="709" w:hanging="709"/>
        <w:contextualSpacing/>
        <w:rPr>
          <w:rFonts w:ascii="Arial" w:hAnsi="Arial"/>
        </w:rPr>
      </w:pPr>
      <w:r w:rsidRPr="008861CF">
        <w:rPr>
          <w:rFonts w:ascii="Arial" w:hAnsi="Arial"/>
        </w:rPr>
        <w:t xml:space="preserve">Rodrigues, S. A. y R. M. Shimizu. 1997. Autoecología de </w:t>
      </w:r>
      <w:r w:rsidRPr="008861CF">
        <w:rPr>
          <w:rFonts w:ascii="Arial" w:hAnsi="Arial"/>
          <w:i/>
        </w:rPr>
        <w:t>Callichirus major</w:t>
      </w:r>
      <w:r w:rsidRPr="008861CF">
        <w:rPr>
          <w:rFonts w:ascii="Arial" w:hAnsi="Arial"/>
        </w:rPr>
        <w:t xml:space="preserve"> (Say, 1818). Oecología Brasiliensis 3: 155-170.</w:t>
      </w:r>
    </w:p>
    <w:p w14:paraId="612BF625" w14:textId="48BBDCEF" w:rsidR="001F2190" w:rsidRPr="008861CF" w:rsidRDefault="001F2190" w:rsidP="001F2190">
      <w:pPr>
        <w:spacing w:line="360" w:lineRule="auto"/>
        <w:ind w:left="709" w:hanging="709"/>
        <w:contextualSpacing/>
        <w:rPr>
          <w:rFonts w:ascii="Arial" w:hAnsi="Arial"/>
        </w:rPr>
      </w:pPr>
      <w:r w:rsidRPr="008861CF">
        <w:rPr>
          <w:rFonts w:ascii="Arial" w:hAnsi="Arial"/>
        </w:rPr>
        <w:t>Rodríguez de la Cruz, M. C. 1981. Aspectos pesqueros del camarón de alta mar en el Pacífico mexicano. Ciencia pesquera. 1(2): 1-19.</w:t>
      </w:r>
    </w:p>
    <w:p w14:paraId="6E8EE48C" w14:textId="77777777" w:rsidR="001F2190" w:rsidRPr="0013417D" w:rsidRDefault="001F2190" w:rsidP="001F2190">
      <w:pPr>
        <w:widowControl w:val="0"/>
        <w:autoSpaceDE w:val="0"/>
        <w:autoSpaceDN w:val="0"/>
        <w:adjustRightInd w:val="0"/>
        <w:spacing w:line="360" w:lineRule="auto"/>
        <w:ind w:left="709" w:hanging="709"/>
        <w:contextualSpacing/>
        <w:rPr>
          <w:rFonts w:ascii="Arial" w:hAnsi="Arial"/>
          <w:lang w:val="en-GB"/>
        </w:rPr>
      </w:pPr>
      <w:r w:rsidRPr="008861CF">
        <w:rPr>
          <w:rFonts w:ascii="Arial" w:hAnsi="Arial"/>
        </w:rPr>
        <w:t xml:space="preserve">Saint Laurent, M. 1974. Sur la systematique et la phylogenie des Thalassinidea: Definition des families des Callianassidae et des Upogebiidae et diagnose de cinq genres nouveaux (Crustacea Decapoda). </w:t>
      </w:r>
      <w:r w:rsidRPr="0013417D">
        <w:rPr>
          <w:rFonts w:ascii="Arial" w:hAnsi="Arial"/>
          <w:lang w:val="en-GB"/>
        </w:rPr>
        <w:t>Compte rendus Academic des Sciences, Paris</w:t>
      </w:r>
      <w:r>
        <w:rPr>
          <w:rFonts w:ascii="Arial" w:hAnsi="Arial"/>
          <w:lang w:val="en-GB"/>
        </w:rPr>
        <w:t>.</w:t>
      </w:r>
      <w:r w:rsidRPr="0013417D">
        <w:rPr>
          <w:rFonts w:ascii="Arial" w:hAnsi="Arial"/>
          <w:lang w:val="en-GB"/>
        </w:rPr>
        <w:t xml:space="preserve"> 277:513-516. </w:t>
      </w:r>
    </w:p>
    <w:p w14:paraId="10D51BC2" w14:textId="7B972800" w:rsidR="001F2190" w:rsidRDefault="001F2190" w:rsidP="001F2190">
      <w:pPr>
        <w:spacing w:line="360" w:lineRule="auto"/>
        <w:ind w:left="709" w:hanging="709"/>
        <w:contextualSpacing/>
        <w:rPr>
          <w:rFonts w:ascii="Arial" w:hAnsi="Arial"/>
          <w:lang w:val="en-GB"/>
        </w:rPr>
      </w:pPr>
      <w:r w:rsidRPr="0013417D">
        <w:rPr>
          <w:rFonts w:ascii="Arial" w:hAnsi="Arial"/>
          <w:lang w:val="en-GB"/>
        </w:rPr>
        <w:t>Saint Laurent</w:t>
      </w:r>
      <w:r>
        <w:rPr>
          <w:rFonts w:ascii="Arial" w:hAnsi="Arial"/>
          <w:lang w:val="en-GB"/>
        </w:rPr>
        <w:t>,</w:t>
      </w:r>
      <w:r w:rsidRPr="0013417D">
        <w:rPr>
          <w:rFonts w:ascii="Arial" w:hAnsi="Arial"/>
          <w:lang w:val="en-GB"/>
        </w:rPr>
        <w:t xml:space="preserve"> M. 1979. On the classification and phylogeny of the Thalassinidea: definition of the superfamily Axioidea of the subfamily Thomassiniae and two new genera (Crustacea: Decapoda). C</w:t>
      </w:r>
      <w:r>
        <w:rPr>
          <w:rFonts w:ascii="Arial" w:hAnsi="Arial"/>
          <w:lang w:val="en-GB"/>
        </w:rPr>
        <w:t>ompte</w:t>
      </w:r>
      <w:r w:rsidRPr="0013417D">
        <w:rPr>
          <w:rFonts w:ascii="Arial" w:hAnsi="Arial"/>
          <w:lang w:val="en-GB"/>
        </w:rPr>
        <w:t xml:space="preserve"> </w:t>
      </w:r>
      <w:r>
        <w:rPr>
          <w:rFonts w:ascii="Arial" w:hAnsi="Arial"/>
          <w:lang w:val="en-GB"/>
        </w:rPr>
        <w:t>rendus</w:t>
      </w:r>
      <w:r w:rsidRPr="0013417D">
        <w:rPr>
          <w:rFonts w:ascii="Arial" w:hAnsi="Arial"/>
          <w:lang w:val="en-GB"/>
        </w:rPr>
        <w:t xml:space="preserve"> Acad</w:t>
      </w:r>
      <w:r>
        <w:rPr>
          <w:rFonts w:ascii="Arial" w:hAnsi="Arial"/>
          <w:lang w:val="en-GB"/>
        </w:rPr>
        <w:t>emic des</w:t>
      </w:r>
      <w:r w:rsidRPr="0013417D">
        <w:rPr>
          <w:rFonts w:ascii="Arial" w:hAnsi="Arial"/>
          <w:lang w:val="en-GB"/>
        </w:rPr>
        <w:t xml:space="preserve"> Sci</w:t>
      </w:r>
      <w:r>
        <w:rPr>
          <w:rFonts w:ascii="Arial" w:hAnsi="Arial"/>
          <w:lang w:val="en-GB"/>
        </w:rPr>
        <w:t>ences,</w:t>
      </w:r>
      <w:r w:rsidRPr="0013417D">
        <w:rPr>
          <w:rFonts w:ascii="Arial" w:hAnsi="Arial"/>
          <w:lang w:val="en-GB"/>
        </w:rPr>
        <w:t xml:space="preserve"> Paris</w:t>
      </w:r>
      <w:r>
        <w:rPr>
          <w:rFonts w:ascii="Arial" w:hAnsi="Arial"/>
          <w:lang w:val="en-GB"/>
        </w:rPr>
        <w:t>.</w:t>
      </w:r>
      <w:r w:rsidRPr="0013417D">
        <w:rPr>
          <w:rFonts w:ascii="Arial" w:hAnsi="Arial"/>
          <w:lang w:val="en-GB"/>
        </w:rPr>
        <w:t xml:space="preserve"> 288</w:t>
      </w:r>
      <w:r>
        <w:rPr>
          <w:rFonts w:ascii="Arial" w:hAnsi="Arial"/>
          <w:lang w:val="en-GB"/>
        </w:rPr>
        <w:t>:</w:t>
      </w:r>
      <w:r w:rsidRPr="0013417D">
        <w:rPr>
          <w:rFonts w:ascii="Arial" w:hAnsi="Arial"/>
          <w:lang w:val="en-GB"/>
        </w:rPr>
        <w:t xml:space="preserve"> 1395-</w:t>
      </w:r>
      <w:r>
        <w:rPr>
          <w:rFonts w:ascii="Arial" w:hAnsi="Arial"/>
          <w:lang w:val="en-GB"/>
        </w:rPr>
        <w:t>139</w:t>
      </w:r>
      <w:r w:rsidRPr="0013417D">
        <w:rPr>
          <w:rFonts w:ascii="Arial" w:hAnsi="Arial"/>
          <w:lang w:val="en-GB"/>
        </w:rPr>
        <w:t>7</w:t>
      </w:r>
      <w:r>
        <w:rPr>
          <w:rFonts w:ascii="Arial" w:hAnsi="Arial"/>
          <w:lang w:val="en-GB"/>
        </w:rPr>
        <w:t>.</w:t>
      </w:r>
      <w:r w:rsidRPr="0013417D">
        <w:rPr>
          <w:rFonts w:ascii="Arial" w:hAnsi="Arial"/>
          <w:lang w:val="en-GB"/>
        </w:rPr>
        <w:t xml:space="preserve"> </w:t>
      </w:r>
    </w:p>
    <w:p w14:paraId="2B6095C1" w14:textId="77777777" w:rsidR="001F2190" w:rsidRPr="0013417D" w:rsidRDefault="001F2190" w:rsidP="001F2190">
      <w:pPr>
        <w:spacing w:line="360" w:lineRule="auto"/>
        <w:ind w:left="709" w:hanging="709"/>
        <w:contextualSpacing/>
        <w:rPr>
          <w:rFonts w:ascii="Arial" w:hAnsi="Arial"/>
          <w:lang w:val="en-GB"/>
        </w:rPr>
      </w:pPr>
    </w:p>
    <w:p w14:paraId="265F1ED0" w14:textId="335DD738" w:rsidR="001F2190" w:rsidRDefault="001F2190" w:rsidP="001F2190">
      <w:pPr>
        <w:widowControl w:val="0"/>
        <w:autoSpaceDE w:val="0"/>
        <w:autoSpaceDN w:val="0"/>
        <w:adjustRightInd w:val="0"/>
        <w:spacing w:line="360" w:lineRule="auto"/>
        <w:ind w:left="709" w:hanging="709"/>
        <w:contextualSpacing/>
        <w:rPr>
          <w:rFonts w:ascii="Arial" w:hAnsi="Arial"/>
          <w:lang w:val="en-GB"/>
        </w:rPr>
      </w:pPr>
      <w:r w:rsidRPr="0013417D">
        <w:rPr>
          <w:rFonts w:ascii="Arial" w:hAnsi="Arial"/>
          <w:lang w:val="en-GB"/>
        </w:rPr>
        <w:lastRenderedPageBreak/>
        <w:t>Saint Laurent</w:t>
      </w:r>
      <w:r>
        <w:rPr>
          <w:rFonts w:ascii="Arial" w:hAnsi="Arial"/>
          <w:lang w:val="en-GB"/>
        </w:rPr>
        <w:t>,</w:t>
      </w:r>
      <w:r w:rsidRPr="0013417D">
        <w:rPr>
          <w:rFonts w:ascii="Arial" w:hAnsi="Arial"/>
          <w:lang w:val="en-GB"/>
        </w:rPr>
        <w:t xml:space="preserve"> M</w:t>
      </w:r>
      <w:r>
        <w:rPr>
          <w:rFonts w:ascii="Arial" w:hAnsi="Arial"/>
          <w:lang w:val="en-GB"/>
        </w:rPr>
        <w:t xml:space="preserve">. et </w:t>
      </w:r>
      <w:r w:rsidRPr="0013417D">
        <w:rPr>
          <w:rFonts w:ascii="Arial" w:hAnsi="Arial"/>
          <w:lang w:val="en-GB"/>
        </w:rPr>
        <w:t>P</w:t>
      </w:r>
      <w:r>
        <w:rPr>
          <w:rFonts w:ascii="Arial" w:hAnsi="Arial"/>
          <w:lang w:val="en-GB"/>
        </w:rPr>
        <w:t xml:space="preserve">. </w:t>
      </w:r>
      <w:r w:rsidRPr="0013417D">
        <w:rPr>
          <w:rFonts w:ascii="Arial" w:hAnsi="Arial"/>
          <w:lang w:val="en-GB"/>
        </w:rPr>
        <w:t>Le Loeuff</w:t>
      </w:r>
      <w:r>
        <w:rPr>
          <w:rFonts w:ascii="Arial" w:hAnsi="Arial"/>
          <w:lang w:val="en-GB"/>
        </w:rPr>
        <w:t>.</w:t>
      </w:r>
      <w:r w:rsidRPr="0013417D">
        <w:rPr>
          <w:rFonts w:ascii="Arial" w:hAnsi="Arial"/>
          <w:lang w:val="en-GB"/>
        </w:rPr>
        <w:t xml:space="preserve"> 1979. Campagnes de la Calypso au large des co</w:t>
      </w:r>
      <w:r>
        <w:rPr>
          <w:rFonts w:ascii="Arial" w:hAnsi="Arial"/>
          <w:lang w:val="en-GB"/>
        </w:rPr>
        <w:t>s</w:t>
      </w:r>
      <w:r w:rsidRPr="0013417D">
        <w:rPr>
          <w:rFonts w:ascii="Arial" w:hAnsi="Arial"/>
          <w:lang w:val="en-GB"/>
        </w:rPr>
        <w:t>tes Atlantiques Africaines (1956 et 1959) (suite) 22. Crustaceals Dealcapodes Thalassinidea. Upogebiidae et Callianassidae. Realsultats Scientifiques des Campagnes de la Calypso</w:t>
      </w:r>
      <w:r>
        <w:rPr>
          <w:rFonts w:ascii="Arial" w:hAnsi="Arial"/>
          <w:lang w:val="en-GB"/>
        </w:rPr>
        <w:t>.</w:t>
      </w:r>
      <w:r w:rsidRPr="0013417D">
        <w:rPr>
          <w:rFonts w:ascii="Arial" w:hAnsi="Arial"/>
          <w:lang w:val="en-GB"/>
        </w:rPr>
        <w:t xml:space="preserve"> 11:</w:t>
      </w:r>
      <w:r>
        <w:rPr>
          <w:rFonts w:ascii="Arial" w:hAnsi="Arial"/>
          <w:lang w:val="en-GB"/>
        </w:rPr>
        <w:t xml:space="preserve"> </w:t>
      </w:r>
      <w:r w:rsidRPr="0013417D">
        <w:rPr>
          <w:rFonts w:ascii="Arial" w:hAnsi="Arial"/>
          <w:lang w:val="en-GB"/>
        </w:rPr>
        <w:t>29–101.</w:t>
      </w:r>
    </w:p>
    <w:p w14:paraId="66EFB002" w14:textId="77777777" w:rsidR="001F2190" w:rsidRPr="008861CF" w:rsidRDefault="001F2190" w:rsidP="001F2190">
      <w:pPr>
        <w:widowControl w:val="0"/>
        <w:autoSpaceDE w:val="0"/>
        <w:autoSpaceDN w:val="0"/>
        <w:adjustRightInd w:val="0"/>
        <w:spacing w:line="360" w:lineRule="auto"/>
        <w:ind w:left="709" w:hanging="709"/>
        <w:contextualSpacing/>
        <w:rPr>
          <w:rFonts w:ascii="Arial" w:hAnsi="Arial"/>
        </w:rPr>
      </w:pPr>
      <w:r w:rsidRPr="0013417D">
        <w:rPr>
          <w:rFonts w:ascii="Arial" w:hAnsi="Arial"/>
          <w:lang w:val="en-GB"/>
        </w:rPr>
        <w:t>Sakai</w:t>
      </w:r>
      <w:r>
        <w:rPr>
          <w:rFonts w:ascii="Arial" w:hAnsi="Arial"/>
          <w:lang w:val="en-GB"/>
        </w:rPr>
        <w:t>,</w:t>
      </w:r>
      <w:r w:rsidRPr="0013417D">
        <w:rPr>
          <w:rFonts w:ascii="Arial" w:hAnsi="Arial"/>
          <w:lang w:val="en-GB"/>
        </w:rPr>
        <w:t xml:space="preserve"> K. 2004. Plante’s collection of the families Callianassidae and Gourretiidae (Decapoda, Thalassinidea) from Madagascar, with the description of two new genera and one new species of the Gourretiidae Sakai, 1999 (new status) and two new species of the Callianassidae Dana, 1852. </w:t>
      </w:r>
      <w:r w:rsidRPr="008861CF">
        <w:rPr>
          <w:rFonts w:ascii="Arial" w:hAnsi="Arial"/>
        </w:rPr>
        <w:t>Crustaceana. 77: 553–602.</w:t>
      </w:r>
    </w:p>
    <w:p w14:paraId="7BF8EFF6" w14:textId="77777777" w:rsidR="001F2190" w:rsidRDefault="001F2190" w:rsidP="001F2190">
      <w:pPr>
        <w:widowControl w:val="0"/>
        <w:autoSpaceDE w:val="0"/>
        <w:autoSpaceDN w:val="0"/>
        <w:adjustRightInd w:val="0"/>
        <w:spacing w:line="360" w:lineRule="auto"/>
        <w:ind w:left="709" w:hanging="709"/>
        <w:contextualSpacing/>
        <w:rPr>
          <w:rFonts w:ascii="Arial" w:hAnsi="Arial"/>
          <w:lang w:val="en-GB"/>
        </w:rPr>
      </w:pPr>
      <w:r w:rsidRPr="008861CF">
        <w:rPr>
          <w:rFonts w:ascii="Arial" w:hAnsi="Arial"/>
        </w:rPr>
        <w:t xml:space="preserve">Sampedro, P. M., I. Fernández, J. Freire and E. González-Gurriarán. </w:t>
      </w:r>
      <w:r w:rsidRPr="0013417D">
        <w:rPr>
          <w:rFonts w:ascii="Arial" w:hAnsi="Arial"/>
          <w:lang w:val="en-GB"/>
        </w:rPr>
        <w:t xml:space="preserve">1997. Fecundity and reproductive output of </w:t>
      </w:r>
      <w:r w:rsidRPr="0013417D">
        <w:rPr>
          <w:rFonts w:ascii="Arial" w:hAnsi="Arial"/>
          <w:i/>
          <w:lang w:val="en-GB"/>
        </w:rPr>
        <w:t xml:space="preserve">Pisidia longicornis </w:t>
      </w:r>
      <w:r w:rsidRPr="0013417D">
        <w:rPr>
          <w:rFonts w:ascii="Arial" w:hAnsi="Arial"/>
          <w:lang w:val="en-GB"/>
        </w:rPr>
        <w:t>(Decapoda, Anomura) in the Ría de Arousa (Galicia, N</w:t>
      </w:r>
      <w:r>
        <w:rPr>
          <w:rFonts w:ascii="Arial" w:hAnsi="Arial"/>
          <w:lang w:val="en-GB"/>
        </w:rPr>
        <w:t>e</w:t>
      </w:r>
      <w:r w:rsidRPr="0013417D">
        <w:rPr>
          <w:rFonts w:ascii="Arial" w:hAnsi="Arial"/>
          <w:lang w:val="en-GB"/>
        </w:rPr>
        <w:t>w Spain). Crustaceana</w:t>
      </w:r>
      <w:r>
        <w:rPr>
          <w:rFonts w:ascii="Arial" w:hAnsi="Arial"/>
          <w:lang w:val="en-GB"/>
        </w:rPr>
        <w:t>.</w:t>
      </w:r>
      <w:r w:rsidRPr="0013417D">
        <w:rPr>
          <w:rFonts w:ascii="Arial" w:hAnsi="Arial"/>
          <w:lang w:val="en-GB"/>
        </w:rPr>
        <w:t xml:space="preserve"> 70(1)</w:t>
      </w:r>
      <w:r>
        <w:rPr>
          <w:rFonts w:ascii="Arial" w:hAnsi="Arial"/>
          <w:lang w:val="en-GB"/>
        </w:rPr>
        <w:t>: 95-110.</w:t>
      </w:r>
    </w:p>
    <w:p w14:paraId="42ADF115" w14:textId="57CA2B55" w:rsidR="001F2190" w:rsidRPr="00C407D5" w:rsidRDefault="001F2190" w:rsidP="001F2190">
      <w:pPr>
        <w:widowControl w:val="0"/>
        <w:autoSpaceDE w:val="0"/>
        <w:autoSpaceDN w:val="0"/>
        <w:adjustRightInd w:val="0"/>
        <w:spacing w:line="360" w:lineRule="auto"/>
        <w:ind w:left="709" w:hanging="709"/>
        <w:contextualSpacing/>
        <w:rPr>
          <w:rFonts w:ascii="Arial" w:hAnsi="Arial"/>
          <w:lang w:val="en-GB"/>
        </w:rPr>
      </w:pPr>
      <w:r>
        <w:rPr>
          <w:rFonts w:ascii="Arial" w:hAnsi="Arial"/>
          <w:lang w:val="en-GB"/>
        </w:rPr>
        <w:t>Sastry, A. N. 1983. Ecological aspects to reproduction. In: FJ. Vernberg and W. B. Vernberg (Eds). The Biology of Crustacea. Environmental adaptations. New York, Academic Press, Inc., pp. 179-270.</w:t>
      </w:r>
    </w:p>
    <w:p w14:paraId="181AB36B" w14:textId="77777777" w:rsidR="001F2190" w:rsidRPr="00C407D5" w:rsidRDefault="001F2190" w:rsidP="001F2190">
      <w:pPr>
        <w:widowControl w:val="0"/>
        <w:autoSpaceDE w:val="0"/>
        <w:autoSpaceDN w:val="0"/>
        <w:adjustRightInd w:val="0"/>
        <w:spacing w:line="360" w:lineRule="auto"/>
        <w:ind w:left="709" w:hanging="709"/>
        <w:contextualSpacing/>
        <w:rPr>
          <w:rFonts w:ascii="Arial" w:hAnsi="Arial"/>
          <w:lang w:val="en-GB"/>
        </w:rPr>
      </w:pPr>
      <w:r w:rsidRPr="00C407D5">
        <w:rPr>
          <w:rFonts w:ascii="Arial" w:hAnsi="Arial"/>
          <w:lang w:val="en-GB"/>
        </w:rPr>
        <w:t>Say, T. 1818. An account of the Crustacea of the United States [Part 5]. Journal of the Academy of Natural Sciences of Philadelphia</w:t>
      </w:r>
      <w:r>
        <w:rPr>
          <w:rFonts w:ascii="Arial" w:hAnsi="Arial"/>
          <w:lang w:val="en-GB"/>
        </w:rPr>
        <w:t>. 1(2):</w:t>
      </w:r>
      <w:r w:rsidRPr="00C407D5">
        <w:rPr>
          <w:rFonts w:ascii="Arial" w:hAnsi="Arial"/>
          <w:lang w:val="en-GB"/>
        </w:rPr>
        <w:t>235-253.</w:t>
      </w:r>
    </w:p>
    <w:p w14:paraId="5361DDDF" w14:textId="77777777" w:rsidR="001F2190" w:rsidRPr="00C407D5" w:rsidRDefault="001F2190" w:rsidP="001F2190">
      <w:pPr>
        <w:widowControl w:val="0"/>
        <w:autoSpaceDE w:val="0"/>
        <w:autoSpaceDN w:val="0"/>
        <w:adjustRightInd w:val="0"/>
        <w:spacing w:line="360" w:lineRule="auto"/>
        <w:ind w:left="709" w:hanging="709"/>
        <w:contextualSpacing/>
        <w:rPr>
          <w:rFonts w:ascii="Arial" w:hAnsi="Arial"/>
          <w:lang w:val="en-GB"/>
        </w:rPr>
      </w:pPr>
      <w:r w:rsidRPr="00C407D5">
        <w:rPr>
          <w:rFonts w:ascii="Arial" w:hAnsi="Arial"/>
          <w:lang w:val="en-GB"/>
        </w:rPr>
        <w:t>Schmitt, W</w:t>
      </w:r>
      <w:r>
        <w:rPr>
          <w:rFonts w:ascii="Arial" w:hAnsi="Arial"/>
          <w:lang w:val="en-GB"/>
        </w:rPr>
        <w:t xml:space="preserve">. </w:t>
      </w:r>
      <w:r w:rsidRPr="00C407D5">
        <w:rPr>
          <w:rFonts w:ascii="Arial" w:hAnsi="Arial"/>
          <w:lang w:val="en-GB"/>
        </w:rPr>
        <w:t>L. 1935. Mud shrimps of the Atlantic coast of North America. Smithsonian Miscellaneous Collections</w:t>
      </w:r>
      <w:r>
        <w:rPr>
          <w:rFonts w:ascii="Arial" w:hAnsi="Arial"/>
          <w:lang w:val="en-GB"/>
        </w:rPr>
        <w:t>.</w:t>
      </w:r>
      <w:r w:rsidRPr="00C407D5">
        <w:rPr>
          <w:rFonts w:ascii="Arial" w:hAnsi="Arial"/>
          <w:lang w:val="en-GB"/>
        </w:rPr>
        <w:t xml:space="preserve"> 93(2):</w:t>
      </w:r>
      <w:r>
        <w:rPr>
          <w:rFonts w:ascii="Arial" w:hAnsi="Arial"/>
          <w:lang w:val="en-GB"/>
        </w:rPr>
        <w:t xml:space="preserve"> </w:t>
      </w:r>
      <w:r w:rsidRPr="00C407D5">
        <w:rPr>
          <w:rFonts w:ascii="Arial" w:hAnsi="Arial"/>
          <w:lang w:val="en-GB"/>
        </w:rPr>
        <w:t>1-21.</w:t>
      </w:r>
    </w:p>
    <w:p w14:paraId="6C899138" w14:textId="77777777" w:rsidR="001F2190" w:rsidRPr="00C407D5" w:rsidRDefault="001F2190" w:rsidP="001F2190">
      <w:pPr>
        <w:spacing w:line="360" w:lineRule="auto"/>
        <w:ind w:left="709" w:hanging="709"/>
        <w:contextualSpacing/>
        <w:rPr>
          <w:rFonts w:ascii="Arial" w:hAnsi="Arial"/>
          <w:lang w:val="en-GB"/>
        </w:rPr>
      </w:pPr>
      <w:r w:rsidRPr="00C407D5">
        <w:rPr>
          <w:rFonts w:ascii="Arial" w:hAnsi="Arial"/>
          <w:lang w:val="en-GB"/>
        </w:rPr>
        <w:t>Scholnick</w:t>
      </w:r>
      <w:r>
        <w:rPr>
          <w:rFonts w:ascii="Arial" w:hAnsi="Arial"/>
          <w:lang w:val="en-GB"/>
        </w:rPr>
        <w:t>,</w:t>
      </w:r>
      <w:r w:rsidRPr="00C407D5">
        <w:rPr>
          <w:rFonts w:ascii="Arial" w:hAnsi="Arial"/>
          <w:lang w:val="en-GB"/>
        </w:rPr>
        <w:t xml:space="preserve"> D. A. </w:t>
      </w:r>
      <w:r>
        <w:rPr>
          <w:rFonts w:ascii="Arial" w:hAnsi="Arial"/>
          <w:lang w:val="en-GB"/>
        </w:rPr>
        <w:t>and</w:t>
      </w:r>
      <w:r w:rsidRPr="00C407D5">
        <w:rPr>
          <w:rFonts w:ascii="Arial" w:hAnsi="Arial"/>
          <w:lang w:val="en-GB"/>
        </w:rPr>
        <w:t xml:space="preserve"> G. K. Synder. 1996. Response of the tadpole shrimp </w:t>
      </w:r>
      <w:r w:rsidRPr="00C407D5">
        <w:rPr>
          <w:rFonts w:ascii="Arial" w:hAnsi="Arial"/>
          <w:i/>
          <w:lang w:val="en-GB"/>
        </w:rPr>
        <w:t>Triops longicaudatus</w:t>
      </w:r>
      <w:r w:rsidRPr="00C407D5">
        <w:rPr>
          <w:rFonts w:ascii="Arial" w:hAnsi="Arial"/>
          <w:lang w:val="en-GB"/>
        </w:rPr>
        <w:t xml:space="preserve"> to hypoxia. Crustaceana</w:t>
      </w:r>
      <w:r>
        <w:rPr>
          <w:rFonts w:ascii="Arial" w:hAnsi="Arial"/>
          <w:lang w:val="en-GB"/>
        </w:rPr>
        <w:t>.</w:t>
      </w:r>
      <w:r w:rsidRPr="00C407D5">
        <w:rPr>
          <w:rFonts w:ascii="Arial" w:hAnsi="Arial"/>
          <w:lang w:val="en-GB"/>
        </w:rPr>
        <w:t xml:space="preserve"> 69: 937-948.</w:t>
      </w:r>
    </w:p>
    <w:p w14:paraId="73D321F3" w14:textId="72ECDC86" w:rsidR="001F2190" w:rsidRPr="00C36D45" w:rsidRDefault="001F2190" w:rsidP="001F2190">
      <w:pPr>
        <w:widowControl w:val="0"/>
        <w:autoSpaceDE w:val="0"/>
        <w:autoSpaceDN w:val="0"/>
        <w:adjustRightInd w:val="0"/>
        <w:spacing w:line="360" w:lineRule="auto"/>
        <w:ind w:left="709" w:hanging="709"/>
        <w:contextualSpacing/>
        <w:rPr>
          <w:rFonts w:ascii="Arial" w:hAnsi="Arial"/>
          <w:lang w:val="en-GB"/>
        </w:rPr>
      </w:pPr>
      <w:r w:rsidRPr="00C407D5">
        <w:rPr>
          <w:rFonts w:ascii="Arial" w:hAnsi="Arial"/>
          <w:lang w:val="en-GB"/>
        </w:rPr>
        <w:t>Siqueira</w:t>
      </w:r>
      <w:r>
        <w:rPr>
          <w:rFonts w:ascii="Arial" w:hAnsi="Arial"/>
          <w:lang w:val="en-GB"/>
        </w:rPr>
        <w:t>,</w:t>
      </w:r>
      <w:r w:rsidRPr="00C407D5">
        <w:rPr>
          <w:rFonts w:ascii="Arial" w:hAnsi="Arial"/>
          <w:lang w:val="en-GB"/>
        </w:rPr>
        <w:t xml:space="preserve"> B. S. L. </w:t>
      </w:r>
      <w:r>
        <w:rPr>
          <w:rFonts w:ascii="Arial" w:hAnsi="Arial"/>
          <w:lang w:val="en-GB"/>
        </w:rPr>
        <w:t>and</w:t>
      </w:r>
      <w:r w:rsidRPr="00C407D5">
        <w:rPr>
          <w:rFonts w:ascii="Arial" w:hAnsi="Arial"/>
          <w:lang w:val="en-GB"/>
        </w:rPr>
        <w:t xml:space="preserve"> </w:t>
      </w:r>
      <w:r w:rsidRPr="00671659">
        <w:rPr>
          <w:rFonts w:ascii="Arial" w:hAnsi="Arial"/>
          <w:lang w:val="en-GB"/>
        </w:rPr>
        <w:t>S.</w:t>
      </w:r>
      <w:r>
        <w:rPr>
          <w:rFonts w:ascii="Arial" w:hAnsi="Arial"/>
          <w:lang w:val="en-GB"/>
        </w:rPr>
        <w:t xml:space="preserve"> </w:t>
      </w:r>
      <w:r w:rsidRPr="00671659">
        <w:rPr>
          <w:rFonts w:ascii="Arial" w:hAnsi="Arial"/>
          <w:lang w:val="en-GB"/>
        </w:rPr>
        <w:t xml:space="preserve">R. </w:t>
      </w:r>
      <w:r w:rsidRPr="00C407D5">
        <w:rPr>
          <w:rFonts w:ascii="Arial" w:hAnsi="Arial"/>
          <w:lang w:val="en-GB"/>
        </w:rPr>
        <w:t>Munehisa</w:t>
      </w:r>
      <w:r>
        <w:rPr>
          <w:rFonts w:ascii="Arial" w:hAnsi="Arial"/>
          <w:lang w:val="en-GB"/>
        </w:rPr>
        <w:t>.</w:t>
      </w:r>
      <w:r w:rsidRPr="00C407D5">
        <w:rPr>
          <w:rFonts w:ascii="Arial" w:hAnsi="Arial"/>
          <w:lang w:val="en-GB"/>
        </w:rPr>
        <w:t xml:space="preserve"> 2008. Reproductive Biology and functional maturity in females of </w:t>
      </w:r>
      <w:r w:rsidRPr="00C407D5">
        <w:rPr>
          <w:rFonts w:ascii="Arial" w:hAnsi="Arial"/>
          <w:i/>
          <w:lang w:val="en-GB"/>
        </w:rPr>
        <w:t>Aegla franca</w:t>
      </w:r>
      <w:r w:rsidRPr="00C407D5">
        <w:rPr>
          <w:rFonts w:ascii="Arial" w:hAnsi="Arial"/>
          <w:lang w:val="en-GB"/>
        </w:rPr>
        <w:t xml:space="preserve"> (Decapoda: Anomura: Aeglidae). Journal of Crustacean Biology</w:t>
      </w:r>
      <w:r>
        <w:rPr>
          <w:rFonts w:ascii="Arial" w:hAnsi="Arial"/>
          <w:lang w:val="en-GB"/>
        </w:rPr>
        <w:t>.</w:t>
      </w:r>
      <w:r w:rsidRPr="00C407D5">
        <w:rPr>
          <w:rFonts w:ascii="Arial" w:hAnsi="Arial"/>
          <w:lang w:val="en-GB"/>
        </w:rPr>
        <w:t xml:space="preserve"> 28(4):</w:t>
      </w:r>
      <w:r>
        <w:rPr>
          <w:rFonts w:ascii="Arial" w:hAnsi="Arial"/>
          <w:lang w:val="en-GB"/>
        </w:rPr>
        <w:t xml:space="preserve"> </w:t>
      </w:r>
      <w:r w:rsidRPr="00C407D5">
        <w:rPr>
          <w:rFonts w:ascii="Arial" w:hAnsi="Arial"/>
          <w:lang w:val="en-GB"/>
        </w:rPr>
        <w:t>652-662.Steachey, D.</w:t>
      </w:r>
      <w:r>
        <w:rPr>
          <w:rFonts w:ascii="Arial" w:hAnsi="Arial"/>
          <w:lang w:val="en-GB"/>
        </w:rPr>
        <w:t xml:space="preserve"> </w:t>
      </w:r>
      <w:r w:rsidRPr="00C407D5">
        <w:rPr>
          <w:rFonts w:ascii="Arial" w:hAnsi="Arial"/>
          <w:lang w:val="en-GB"/>
        </w:rPr>
        <w:t>P.</w:t>
      </w:r>
      <w:r>
        <w:rPr>
          <w:rFonts w:ascii="Arial" w:hAnsi="Arial"/>
          <w:lang w:val="en-GB"/>
        </w:rPr>
        <w:t xml:space="preserve"> </w:t>
      </w:r>
      <w:r w:rsidRPr="00C407D5">
        <w:rPr>
          <w:rFonts w:ascii="Arial" w:hAnsi="Arial"/>
          <w:lang w:val="en-GB"/>
        </w:rPr>
        <w:t xml:space="preserve">M. </w:t>
      </w:r>
      <w:r>
        <w:rPr>
          <w:rFonts w:ascii="Arial" w:hAnsi="Arial"/>
          <w:lang w:val="en-GB"/>
        </w:rPr>
        <w:t>and</w:t>
      </w:r>
      <w:r w:rsidRPr="00C407D5">
        <w:rPr>
          <w:rFonts w:ascii="Arial" w:hAnsi="Arial"/>
          <w:lang w:val="en-GB"/>
        </w:rPr>
        <w:t xml:space="preserve"> </w:t>
      </w:r>
      <w:r w:rsidRPr="00913435">
        <w:rPr>
          <w:rFonts w:ascii="Arial" w:hAnsi="Arial"/>
          <w:lang w:val="en-GB"/>
        </w:rPr>
        <w:t>K.</w:t>
      </w:r>
      <w:r>
        <w:rPr>
          <w:rFonts w:ascii="Arial" w:hAnsi="Arial"/>
          <w:lang w:val="en-GB"/>
        </w:rPr>
        <w:t xml:space="preserve"> </w:t>
      </w:r>
      <w:r w:rsidRPr="00913435">
        <w:rPr>
          <w:rFonts w:ascii="Arial" w:hAnsi="Arial"/>
          <w:lang w:val="en-GB"/>
        </w:rPr>
        <w:t>M.</w:t>
      </w:r>
      <w:r>
        <w:rPr>
          <w:rFonts w:ascii="Arial" w:hAnsi="Arial"/>
          <w:lang w:val="en-GB"/>
        </w:rPr>
        <w:t xml:space="preserve"> S</w:t>
      </w:r>
      <w:r w:rsidRPr="00C36D45">
        <w:rPr>
          <w:rFonts w:ascii="Arial" w:hAnsi="Arial"/>
          <w:lang w:val="en-GB"/>
        </w:rPr>
        <w:t>omers</w:t>
      </w:r>
      <w:r>
        <w:rPr>
          <w:rFonts w:ascii="Arial" w:hAnsi="Arial"/>
          <w:lang w:val="en-GB"/>
        </w:rPr>
        <w:t xml:space="preserve">. </w:t>
      </w:r>
      <w:r w:rsidRPr="00C36D45">
        <w:rPr>
          <w:rFonts w:ascii="Arial" w:hAnsi="Arial"/>
          <w:lang w:val="en-GB"/>
        </w:rPr>
        <w:t xml:space="preserve">1995. Potential, realized and actual fecundity in the crayosh </w:t>
      </w:r>
      <w:r w:rsidRPr="00C36D45">
        <w:rPr>
          <w:rFonts w:ascii="Arial" w:hAnsi="Arial"/>
          <w:i/>
          <w:lang w:val="en-GB"/>
        </w:rPr>
        <w:t>Orconectes imunis</w:t>
      </w:r>
      <w:r w:rsidRPr="00C36D45">
        <w:rPr>
          <w:rFonts w:ascii="Arial" w:hAnsi="Arial"/>
          <w:lang w:val="en-GB"/>
        </w:rPr>
        <w:t xml:space="preserve"> from Southwestern Ontario. Canadian</w:t>
      </w:r>
      <w:r>
        <w:rPr>
          <w:rFonts w:ascii="Arial" w:hAnsi="Arial"/>
          <w:lang w:val="en-GB"/>
        </w:rPr>
        <w:t xml:space="preserve"> </w:t>
      </w:r>
      <w:r w:rsidRPr="00C36D45">
        <w:rPr>
          <w:rFonts w:ascii="Arial" w:hAnsi="Arial"/>
          <w:lang w:val="en-GB"/>
        </w:rPr>
        <w:t>Journal of Zoology</w:t>
      </w:r>
      <w:r>
        <w:rPr>
          <w:rFonts w:ascii="Arial" w:hAnsi="Arial"/>
          <w:lang w:val="en-GB"/>
        </w:rPr>
        <w:t xml:space="preserve">. </w:t>
      </w:r>
      <w:r w:rsidRPr="00C36D45">
        <w:rPr>
          <w:rFonts w:ascii="Arial" w:hAnsi="Arial"/>
          <w:lang w:val="en-GB"/>
        </w:rPr>
        <w:t>73</w:t>
      </w:r>
      <w:r>
        <w:rPr>
          <w:rFonts w:ascii="Arial" w:hAnsi="Arial"/>
          <w:lang w:val="en-GB"/>
        </w:rPr>
        <w:t>:</w:t>
      </w:r>
      <w:r w:rsidRPr="00C36D45">
        <w:rPr>
          <w:rFonts w:ascii="Arial" w:hAnsi="Arial"/>
          <w:lang w:val="en-GB"/>
        </w:rPr>
        <w:t xml:space="preserve"> 672-677.</w:t>
      </w:r>
    </w:p>
    <w:p w14:paraId="67FE2D02" w14:textId="77777777" w:rsidR="001F2190" w:rsidRPr="00C407D5" w:rsidRDefault="001F2190" w:rsidP="001F2190">
      <w:pPr>
        <w:widowControl w:val="0"/>
        <w:autoSpaceDE w:val="0"/>
        <w:autoSpaceDN w:val="0"/>
        <w:adjustRightInd w:val="0"/>
        <w:spacing w:line="360" w:lineRule="auto"/>
        <w:ind w:left="709" w:hanging="709"/>
        <w:contextualSpacing/>
        <w:rPr>
          <w:rFonts w:ascii="Arial" w:hAnsi="Arial"/>
          <w:lang w:val="en-GB"/>
        </w:rPr>
      </w:pPr>
      <w:r w:rsidRPr="00C407D5">
        <w:rPr>
          <w:rFonts w:ascii="Arial" w:hAnsi="Arial"/>
          <w:lang w:val="en-GB"/>
        </w:rPr>
        <w:t>Stimpson, W. 1866. Descriptions of new genera and species of macrurous Crustacea from the coasts of North America.</w:t>
      </w:r>
      <w:r>
        <w:rPr>
          <w:rFonts w:ascii="Arial" w:hAnsi="Arial"/>
          <w:lang w:val="en-GB"/>
        </w:rPr>
        <w:t xml:space="preserve"> </w:t>
      </w:r>
      <w:r w:rsidRPr="00C36D45">
        <w:rPr>
          <w:rFonts w:ascii="Arial" w:hAnsi="Arial"/>
          <w:lang w:val="en-GB"/>
        </w:rPr>
        <w:t>Proceedings of the Chicago Academy of Sciences</w:t>
      </w:r>
      <w:r>
        <w:rPr>
          <w:rFonts w:ascii="Arial" w:hAnsi="Arial"/>
          <w:lang w:val="en-GB"/>
        </w:rPr>
        <w:t>.</w:t>
      </w:r>
      <w:r w:rsidRPr="00C36D45">
        <w:rPr>
          <w:rFonts w:ascii="Arial" w:hAnsi="Arial"/>
          <w:lang w:val="en-GB"/>
        </w:rPr>
        <w:t xml:space="preserve"> 1:</w:t>
      </w:r>
      <w:r>
        <w:rPr>
          <w:rFonts w:ascii="Arial" w:hAnsi="Arial"/>
          <w:lang w:val="en-GB"/>
        </w:rPr>
        <w:t xml:space="preserve"> </w:t>
      </w:r>
      <w:r w:rsidRPr="00C407D5">
        <w:rPr>
          <w:rFonts w:ascii="Arial" w:hAnsi="Arial"/>
          <w:lang w:val="en-GB"/>
        </w:rPr>
        <w:t>46-48.</w:t>
      </w:r>
    </w:p>
    <w:p w14:paraId="4582F90A" w14:textId="77777777" w:rsidR="001F2190" w:rsidRDefault="001F2190" w:rsidP="001F2190">
      <w:pPr>
        <w:autoSpaceDE w:val="0"/>
        <w:autoSpaceDN w:val="0"/>
        <w:adjustRightInd w:val="0"/>
        <w:spacing w:line="360" w:lineRule="auto"/>
        <w:ind w:left="709" w:hanging="709"/>
        <w:contextualSpacing/>
        <w:rPr>
          <w:rFonts w:ascii="Arial" w:hAnsi="Arial"/>
          <w:lang w:val="en-GB"/>
        </w:rPr>
      </w:pPr>
      <w:r w:rsidRPr="00C36D45">
        <w:rPr>
          <w:rFonts w:ascii="Arial" w:hAnsi="Arial"/>
          <w:lang w:val="en-GB"/>
        </w:rPr>
        <w:t>Strasser</w:t>
      </w:r>
      <w:r>
        <w:rPr>
          <w:rFonts w:ascii="Arial" w:hAnsi="Arial"/>
          <w:lang w:val="en-GB"/>
        </w:rPr>
        <w:t>,</w:t>
      </w:r>
      <w:r w:rsidRPr="00C36D45">
        <w:rPr>
          <w:rFonts w:ascii="Arial" w:hAnsi="Arial"/>
          <w:lang w:val="en-GB"/>
        </w:rPr>
        <w:t xml:space="preserve"> K</w:t>
      </w:r>
      <w:r>
        <w:rPr>
          <w:rFonts w:ascii="Arial" w:hAnsi="Arial"/>
          <w:lang w:val="en-GB"/>
        </w:rPr>
        <w:t xml:space="preserve">. </w:t>
      </w:r>
      <w:r w:rsidRPr="00C36D45">
        <w:rPr>
          <w:rFonts w:ascii="Arial" w:hAnsi="Arial"/>
          <w:lang w:val="en-GB"/>
        </w:rPr>
        <w:t>M</w:t>
      </w:r>
      <w:r>
        <w:rPr>
          <w:rFonts w:ascii="Arial" w:hAnsi="Arial"/>
          <w:lang w:val="en-GB"/>
        </w:rPr>
        <w:t>.</w:t>
      </w:r>
      <w:r w:rsidRPr="00C36D45">
        <w:rPr>
          <w:rFonts w:ascii="Arial" w:hAnsi="Arial"/>
          <w:lang w:val="en-GB"/>
        </w:rPr>
        <w:t xml:space="preserve"> </w:t>
      </w:r>
      <w:r>
        <w:rPr>
          <w:rFonts w:ascii="Arial" w:hAnsi="Arial"/>
          <w:lang w:val="en-GB"/>
        </w:rPr>
        <w:t xml:space="preserve">and </w:t>
      </w:r>
      <w:r w:rsidRPr="00A55314">
        <w:rPr>
          <w:rFonts w:ascii="Arial" w:hAnsi="Arial"/>
          <w:lang w:val="en-GB"/>
        </w:rPr>
        <w:t>D. L.</w:t>
      </w:r>
      <w:r>
        <w:rPr>
          <w:rFonts w:ascii="Arial" w:hAnsi="Arial"/>
          <w:lang w:val="en-GB"/>
        </w:rPr>
        <w:t xml:space="preserve"> </w:t>
      </w:r>
      <w:r w:rsidRPr="00C36D45">
        <w:rPr>
          <w:rFonts w:ascii="Arial" w:hAnsi="Arial"/>
          <w:lang w:val="en-GB"/>
        </w:rPr>
        <w:t>Felder</w:t>
      </w:r>
      <w:r>
        <w:rPr>
          <w:rFonts w:ascii="Arial" w:hAnsi="Arial"/>
          <w:lang w:val="en-GB"/>
        </w:rPr>
        <w:t>.</w:t>
      </w:r>
      <w:r w:rsidRPr="00C36D45">
        <w:rPr>
          <w:rFonts w:ascii="Arial" w:hAnsi="Arial"/>
          <w:lang w:val="en-GB"/>
        </w:rPr>
        <w:t xml:space="preserve"> 2000. Larval development of the ghost shrimp </w:t>
      </w:r>
      <w:r w:rsidRPr="00C36D45">
        <w:rPr>
          <w:rFonts w:ascii="Arial" w:hAnsi="Arial"/>
          <w:i/>
          <w:lang w:val="en-GB"/>
        </w:rPr>
        <w:t>Callichirus islagrande</w:t>
      </w:r>
      <w:r>
        <w:rPr>
          <w:rFonts w:ascii="Arial" w:hAnsi="Arial"/>
          <w:lang w:val="en-GB"/>
        </w:rPr>
        <w:t xml:space="preserve"> </w:t>
      </w:r>
      <w:r w:rsidRPr="00C36D45">
        <w:rPr>
          <w:rFonts w:ascii="Arial" w:hAnsi="Arial"/>
          <w:lang w:val="en-GB"/>
        </w:rPr>
        <w:t>(Decapoda: Thalassinidea: Callianassidae) under laboratory conditions. J</w:t>
      </w:r>
      <w:r>
        <w:rPr>
          <w:rFonts w:ascii="Arial" w:hAnsi="Arial"/>
          <w:lang w:val="en-GB"/>
        </w:rPr>
        <w:t>ournal</w:t>
      </w:r>
      <w:r w:rsidRPr="00C36D45">
        <w:rPr>
          <w:rFonts w:ascii="Arial" w:hAnsi="Arial"/>
          <w:lang w:val="en-GB"/>
        </w:rPr>
        <w:t xml:space="preserve"> Crustac</w:t>
      </w:r>
      <w:r>
        <w:rPr>
          <w:rFonts w:ascii="Arial" w:hAnsi="Arial"/>
          <w:lang w:val="en-GB"/>
        </w:rPr>
        <w:t>ean</w:t>
      </w:r>
      <w:r w:rsidRPr="00C36D45">
        <w:rPr>
          <w:rFonts w:ascii="Arial" w:hAnsi="Arial"/>
          <w:lang w:val="en-GB"/>
        </w:rPr>
        <w:t xml:space="preserve"> Biol</w:t>
      </w:r>
      <w:r>
        <w:rPr>
          <w:rFonts w:ascii="Arial" w:hAnsi="Arial"/>
          <w:lang w:val="en-GB"/>
        </w:rPr>
        <w:t xml:space="preserve">ogy. </w:t>
      </w:r>
      <w:r w:rsidRPr="00C36D45">
        <w:rPr>
          <w:rFonts w:ascii="Arial" w:hAnsi="Arial"/>
          <w:lang w:val="en-GB"/>
        </w:rPr>
        <w:t xml:space="preserve"> 20:</w:t>
      </w:r>
      <w:r>
        <w:rPr>
          <w:rFonts w:ascii="Arial" w:hAnsi="Arial"/>
          <w:lang w:val="en-GB"/>
        </w:rPr>
        <w:t xml:space="preserve"> </w:t>
      </w:r>
      <w:r w:rsidRPr="00C36D45">
        <w:rPr>
          <w:rFonts w:ascii="Arial" w:hAnsi="Arial"/>
          <w:lang w:val="en-GB"/>
        </w:rPr>
        <w:t>100</w:t>
      </w:r>
      <w:r>
        <w:rPr>
          <w:rFonts w:ascii="Arial" w:hAnsi="Arial"/>
          <w:lang w:val="en-GB"/>
        </w:rPr>
        <w:t>-</w:t>
      </w:r>
      <w:r w:rsidRPr="00C36D45">
        <w:rPr>
          <w:rFonts w:ascii="Arial" w:hAnsi="Arial"/>
          <w:lang w:val="en-GB"/>
        </w:rPr>
        <w:t>117.</w:t>
      </w:r>
    </w:p>
    <w:p w14:paraId="0ADA2EE4" w14:textId="2BDDDD4C" w:rsidR="001F2190" w:rsidRPr="00C22E52" w:rsidRDefault="001F2190" w:rsidP="001F2190">
      <w:pPr>
        <w:autoSpaceDE w:val="0"/>
        <w:autoSpaceDN w:val="0"/>
        <w:adjustRightInd w:val="0"/>
        <w:spacing w:line="360" w:lineRule="auto"/>
        <w:ind w:left="709" w:hanging="709"/>
        <w:contextualSpacing/>
        <w:rPr>
          <w:rFonts w:ascii="Arial" w:hAnsi="Arial"/>
          <w:lang w:val="en-GB"/>
        </w:rPr>
      </w:pPr>
      <w:r>
        <w:rPr>
          <w:rFonts w:ascii="Arial" w:hAnsi="Arial"/>
          <w:lang w:val="en-GB"/>
        </w:rPr>
        <w:lastRenderedPageBreak/>
        <w:t xml:space="preserve">Swartz, R. C. 1978. Reproductive and molt cycles in the xanthid crab </w:t>
      </w:r>
      <w:r>
        <w:rPr>
          <w:rFonts w:ascii="Arial" w:hAnsi="Arial"/>
          <w:i/>
          <w:lang w:val="en-GB"/>
        </w:rPr>
        <w:t>Neopanope sayi.</w:t>
      </w:r>
      <w:r>
        <w:rPr>
          <w:rFonts w:ascii="Arial" w:hAnsi="Arial"/>
          <w:lang w:val="en-GB"/>
        </w:rPr>
        <w:t xml:space="preserve"> Crustaceana. 34: 15-32.</w:t>
      </w:r>
    </w:p>
    <w:p w14:paraId="1F57F10F" w14:textId="77777777" w:rsidR="001F2190" w:rsidRDefault="001F2190" w:rsidP="001F2190">
      <w:pPr>
        <w:spacing w:line="360" w:lineRule="auto"/>
        <w:ind w:left="709" w:hanging="709"/>
        <w:contextualSpacing/>
        <w:rPr>
          <w:rFonts w:ascii="Arial" w:hAnsi="Arial"/>
          <w:lang w:val="en-GB"/>
        </w:rPr>
      </w:pPr>
      <w:r w:rsidRPr="00C36D45">
        <w:rPr>
          <w:rFonts w:ascii="Arial" w:hAnsi="Arial"/>
          <w:lang w:val="en-GB"/>
        </w:rPr>
        <w:t>Tamaki</w:t>
      </w:r>
      <w:r>
        <w:rPr>
          <w:rFonts w:ascii="Arial" w:hAnsi="Arial"/>
          <w:lang w:val="en-GB"/>
        </w:rPr>
        <w:t xml:space="preserve">, </w:t>
      </w:r>
      <w:r w:rsidRPr="00C36D45">
        <w:rPr>
          <w:rFonts w:ascii="Arial" w:hAnsi="Arial"/>
          <w:lang w:val="en-GB"/>
        </w:rPr>
        <w:t>A</w:t>
      </w:r>
      <w:r>
        <w:rPr>
          <w:rFonts w:ascii="Arial" w:hAnsi="Arial"/>
          <w:lang w:val="en-GB"/>
        </w:rPr>
        <w:t>.</w:t>
      </w:r>
      <w:r w:rsidRPr="00C36D45">
        <w:rPr>
          <w:rFonts w:ascii="Arial" w:hAnsi="Arial"/>
          <w:lang w:val="en-GB"/>
        </w:rPr>
        <w:t xml:space="preserve"> </w:t>
      </w:r>
      <w:r>
        <w:rPr>
          <w:rFonts w:ascii="Arial" w:hAnsi="Arial"/>
          <w:lang w:val="en-GB"/>
        </w:rPr>
        <w:t>and</w:t>
      </w:r>
      <w:r w:rsidRPr="00C36D45">
        <w:rPr>
          <w:rFonts w:ascii="Arial" w:hAnsi="Arial"/>
          <w:lang w:val="en-GB"/>
        </w:rPr>
        <w:t xml:space="preserve"> S</w:t>
      </w:r>
      <w:r>
        <w:rPr>
          <w:rFonts w:ascii="Arial" w:hAnsi="Arial"/>
          <w:lang w:val="en-GB"/>
        </w:rPr>
        <w:t>.</w:t>
      </w:r>
      <w:r w:rsidRPr="00C36D45">
        <w:rPr>
          <w:rFonts w:ascii="Arial" w:hAnsi="Arial"/>
          <w:lang w:val="en-GB"/>
        </w:rPr>
        <w:t xml:space="preserve"> Miyabe. 2000. Larval Abundance patterns for three species of </w:t>
      </w:r>
      <w:r w:rsidRPr="00C36D45">
        <w:rPr>
          <w:rFonts w:ascii="Arial" w:hAnsi="Arial"/>
          <w:i/>
          <w:lang w:val="en-GB"/>
        </w:rPr>
        <w:t>Nihonotrypaea</w:t>
      </w:r>
      <w:r w:rsidRPr="00C36D45">
        <w:rPr>
          <w:rFonts w:ascii="Arial" w:hAnsi="Arial"/>
          <w:lang w:val="en-GB"/>
        </w:rPr>
        <w:t xml:space="preserve"> (Decapoda: Thalassinidea: Callianassidae) along an estuary</w:t>
      </w:r>
      <w:r>
        <w:rPr>
          <w:rFonts w:ascii="Arial" w:hAnsi="Arial"/>
          <w:lang w:val="en-GB"/>
        </w:rPr>
        <w:t xml:space="preserve"> </w:t>
      </w:r>
      <w:r w:rsidRPr="00C36D45">
        <w:rPr>
          <w:rFonts w:ascii="Arial" w:hAnsi="Arial"/>
          <w:lang w:val="en-GB"/>
        </w:rPr>
        <w:t>to open-sea gradient in western Kyushu</w:t>
      </w:r>
      <w:r>
        <w:rPr>
          <w:rFonts w:ascii="Arial" w:hAnsi="Arial"/>
          <w:lang w:val="en-GB"/>
        </w:rPr>
        <w:t xml:space="preserve">, </w:t>
      </w:r>
      <w:r w:rsidRPr="00C36D45">
        <w:rPr>
          <w:rFonts w:ascii="Arial" w:hAnsi="Arial"/>
          <w:lang w:val="en-GB"/>
        </w:rPr>
        <w:t>Japan</w:t>
      </w:r>
      <w:r>
        <w:rPr>
          <w:rFonts w:ascii="Arial" w:hAnsi="Arial"/>
          <w:lang w:val="en-GB"/>
        </w:rPr>
        <w:t>.</w:t>
      </w:r>
      <w:r w:rsidRPr="00C36D45">
        <w:rPr>
          <w:rFonts w:ascii="Arial" w:hAnsi="Arial"/>
          <w:lang w:val="en-GB"/>
        </w:rPr>
        <w:t xml:space="preserve"> Journal of Crustacean Biology</w:t>
      </w:r>
      <w:r>
        <w:rPr>
          <w:rFonts w:ascii="Arial" w:hAnsi="Arial"/>
          <w:lang w:val="en-GB"/>
        </w:rPr>
        <w:t>.</w:t>
      </w:r>
      <w:r w:rsidRPr="00C36D45">
        <w:rPr>
          <w:rFonts w:ascii="Arial" w:hAnsi="Arial"/>
          <w:lang w:val="en-GB"/>
        </w:rPr>
        <w:t xml:space="preserve"> 20</w:t>
      </w:r>
      <w:r>
        <w:rPr>
          <w:rFonts w:ascii="Arial" w:hAnsi="Arial"/>
          <w:lang w:val="en-GB"/>
        </w:rPr>
        <w:t xml:space="preserve"> (S</w:t>
      </w:r>
      <w:r w:rsidRPr="00C36D45">
        <w:rPr>
          <w:rFonts w:ascii="Arial" w:hAnsi="Arial"/>
          <w:lang w:val="en-GB"/>
        </w:rPr>
        <w:t>pecial number 2</w:t>
      </w:r>
      <w:r>
        <w:rPr>
          <w:rFonts w:ascii="Arial" w:hAnsi="Arial"/>
          <w:lang w:val="en-GB"/>
        </w:rPr>
        <w:t>)</w:t>
      </w:r>
      <w:r w:rsidRPr="00C36D45">
        <w:rPr>
          <w:rFonts w:ascii="Arial" w:hAnsi="Arial"/>
          <w:lang w:val="en-GB"/>
        </w:rPr>
        <w:t>: 182-191.</w:t>
      </w:r>
    </w:p>
    <w:p w14:paraId="6F4586E4" w14:textId="39E02205" w:rsidR="001F2190" w:rsidRPr="00531E5B" w:rsidRDefault="001F2190" w:rsidP="001F2190">
      <w:pPr>
        <w:spacing w:line="360" w:lineRule="auto"/>
        <w:ind w:left="709" w:hanging="709"/>
        <w:contextualSpacing/>
        <w:rPr>
          <w:rFonts w:ascii="Arial" w:hAnsi="Arial"/>
          <w:lang w:val="en-GB"/>
        </w:rPr>
      </w:pPr>
      <w:r>
        <w:rPr>
          <w:rFonts w:ascii="Arial" w:hAnsi="Arial"/>
          <w:lang w:val="en-GB"/>
        </w:rPr>
        <w:t xml:space="preserve">Terossi, M., I. S. Wehrtmann and F. L. Mantelatto. 2010. Interpopulational comparison of reproduction of the Atlantic shrimp </w:t>
      </w:r>
      <w:r>
        <w:rPr>
          <w:rFonts w:ascii="Arial" w:hAnsi="Arial"/>
          <w:i/>
          <w:lang w:val="en-GB"/>
        </w:rPr>
        <w:t xml:space="preserve">Hyppolyte obliquimanus </w:t>
      </w:r>
      <w:r>
        <w:rPr>
          <w:rFonts w:ascii="Arial" w:hAnsi="Arial"/>
          <w:lang w:val="en-GB"/>
        </w:rPr>
        <w:t>(Caridea: Hyppolytidae). Journal Crustacean Biology. 30: 571-579.</w:t>
      </w:r>
    </w:p>
    <w:p w14:paraId="0BC7961B" w14:textId="77777777" w:rsidR="001F2190" w:rsidRPr="00C36D45" w:rsidRDefault="001F2190" w:rsidP="001F2190">
      <w:pPr>
        <w:widowControl w:val="0"/>
        <w:autoSpaceDE w:val="0"/>
        <w:autoSpaceDN w:val="0"/>
        <w:adjustRightInd w:val="0"/>
        <w:spacing w:line="360" w:lineRule="auto"/>
        <w:ind w:left="709" w:hanging="709"/>
        <w:contextualSpacing/>
        <w:rPr>
          <w:rFonts w:ascii="Arial" w:hAnsi="Arial"/>
          <w:lang w:val="en-GB"/>
        </w:rPr>
      </w:pPr>
      <w:r w:rsidRPr="00C36D45">
        <w:rPr>
          <w:rFonts w:ascii="Arial" w:hAnsi="Arial"/>
          <w:lang w:val="en-GB"/>
        </w:rPr>
        <w:t>Thatje</w:t>
      </w:r>
      <w:r>
        <w:rPr>
          <w:rFonts w:ascii="Arial" w:hAnsi="Arial"/>
          <w:lang w:val="en-GB"/>
        </w:rPr>
        <w:t>,</w:t>
      </w:r>
      <w:r w:rsidRPr="00C36D45">
        <w:rPr>
          <w:rFonts w:ascii="Arial" w:hAnsi="Arial"/>
          <w:lang w:val="en-GB"/>
        </w:rPr>
        <w:t xml:space="preserve"> S. 2003. Review of the Thalassinidea (Crustacea: Decapoda) from Chile and Argentina. Anales Instituto Patagonia</w:t>
      </w:r>
      <w:r>
        <w:rPr>
          <w:rFonts w:ascii="Arial" w:hAnsi="Arial"/>
          <w:lang w:val="en-GB"/>
        </w:rPr>
        <w:t>.</w:t>
      </w:r>
      <w:r w:rsidRPr="00C36D45">
        <w:rPr>
          <w:rFonts w:ascii="Arial" w:hAnsi="Arial"/>
          <w:lang w:val="en-GB"/>
        </w:rPr>
        <w:t xml:space="preserve"> Chile 31</w:t>
      </w:r>
      <w:r>
        <w:rPr>
          <w:rFonts w:ascii="Arial" w:hAnsi="Arial"/>
          <w:lang w:val="en-GB"/>
        </w:rPr>
        <w:t>:</w:t>
      </w:r>
      <w:r w:rsidRPr="00C36D45">
        <w:rPr>
          <w:rFonts w:ascii="Arial" w:hAnsi="Arial"/>
          <w:lang w:val="en-GB"/>
        </w:rPr>
        <w:t xml:space="preserve"> 115–122.</w:t>
      </w:r>
    </w:p>
    <w:p w14:paraId="02D6527E" w14:textId="1D11A4BC" w:rsidR="001F2190" w:rsidRPr="00C36D45" w:rsidRDefault="001F2190" w:rsidP="001F2190">
      <w:pPr>
        <w:spacing w:line="360" w:lineRule="auto"/>
        <w:ind w:left="709" w:hanging="709"/>
        <w:contextualSpacing/>
        <w:rPr>
          <w:rFonts w:ascii="Arial" w:hAnsi="Arial"/>
          <w:lang w:val="en-GB"/>
        </w:rPr>
      </w:pPr>
      <w:r w:rsidRPr="00C36D45">
        <w:rPr>
          <w:rFonts w:ascii="Arial" w:hAnsi="Arial"/>
          <w:lang w:val="en-GB"/>
        </w:rPr>
        <w:t>Torres</w:t>
      </w:r>
      <w:r>
        <w:rPr>
          <w:rFonts w:ascii="Arial" w:hAnsi="Arial"/>
          <w:lang w:val="en-GB"/>
        </w:rPr>
        <w:t>,</w:t>
      </w:r>
      <w:r w:rsidRPr="00C36D45">
        <w:rPr>
          <w:rFonts w:ascii="Arial" w:hAnsi="Arial"/>
          <w:lang w:val="en-GB"/>
        </w:rPr>
        <w:t xml:space="preserve"> J. J., D. J. Gluck </w:t>
      </w:r>
      <w:r>
        <w:rPr>
          <w:rFonts w:ascii="Arial" w:hAnsi="Arial"/>
          <w:lang w:val="en-GB"/>
        </w:rPr>
        <w:t>and</w:t>
      </w:r>
      <w:r w:rsidRPr="00C36D45">
        <w:rPr>
          <w:rFonts w:ascii="Arial" w:hAnsi="Arial"/>
          <w:lang w:val="en-GB"/>
        </w:rPr>
        <w:t xml:space="preserve"> J. J. Childress. 1977. Activity and Physiological significance of the pleopods in the respiration of </w:t>
      </w:r>
      <w:r w:rsidRPr="00C36D45">
        <w:rPr>
          <w:rFonts w:ascii="Arial" w:hAnsi="Arial"/>
          <w:i/>
          <w:lang w:val="en-GB"/>
        </w:rPr>
        <w:t>Callianassa californiensis</w:t>
      </w:r>
      <w:r w:rsidRPr="00C36D45">
        <w:rPr>
          <w:rFonts w:ascii="Arial" w:hAnsi="Arial"/>
          <w:lang w:val="en-GB"/>
        </w:rPr>
        <w:t xml:space="preserve"> (Dana) (Crustacea: Thalassinidea). The biological Bulletin</w:t>
      </w:r>
      <w:r>
        <w:rPr>
          <w:rFonts w:ascii="Arial" w:hAnsi="Arial"/>
          <w:lang w:val="en-GB"/>
        </w:rPr>
        <w:t>.</w:t>
      </w:r>
      <w:r w:rsidRPr="00C36D45">
        <w:rPr>
          <w:rFonts w:ascii="Arial" w:hAnsi="Arial"/>
          <w:lang w:val="en-GB"/>
        </w:rPr>
        <w:t xml:space="preserve"> 152: 134-146.</w:t>
      </w:r>
    </w:p>
    <w:p w14:paraId="6328659E" w14:textId="047497B8" w:rsidR="001F2190" w:rsidRPr="00C36D45" w:rsidRDefault="001F2190" w:rsidP="001F2190">
      <w:pPr>
        <w:spacing w:line="360" w:lineRule="auto"/>
        <w:ind w:left="709" w:hanging="709"/>
        <w:contextualSpacing/>
        <w:rPr>
          <w:rFonts w:ascii="Arial" w:hAnsi="Arial"/>
          <w:lang w:val="en-GB"/>
        </w:rPr>
      </w:pPr>
      <w:r w:rsidRPr="00C36D45">
        <w:rPr>
          <w:rFonts w:ascii="Arial" w:hAnsi="Arial"/>
          <w:lang w:val="en-GB"/>
        </w:rPr>
        <w:t>Turra</w:t>
      </w:r>
      <w:r>
        <w:rPr>
          <w:rFonts w:ascii="Arial" w:hAnsi="Arial"/>
          <w:lang w:val="en-GB"/>
        </w:rPr>
        <w:t>,</w:t>
      </w:r>
      <w:r w:rsidRPr="00C36D45">
        <w:rPr>
          <w:rFonts w:ascii="Arial" w:hAnsi="Arial"/>
          <w:lang w:val="en-GB"/>
        </w:rPr>
        <w:t xml:space="preserve"> A. </w:t>
      </w:r>
      <w:r>
        <w:rPr>
          <w:rFonts w:ascii="Arial" w:hAnsi="Arial"/>
          <w:lang w:val="en-GB"/>
        </w:rPr>
        <w:t>and</w:t>
      </w:r>
      <w:r w:rsidRPr="00C36D45">
        <w:rPr>
          <w:rFonts w:ascii="Arial" w:hAnsi="Arial"/>
          <w:lang w:val="en-GB"/>
        </w:rPr>
        <w:t xml:space="preserve"> </w:t>
      </w:r>
      <w:r w:rsidRPr="008E75E4">
        <w:rPr>
          <w:rFonts w:ascii="Arial" w:hAnsi="Arial"/>
          <w:lang w:val="en-GB"/>
        </w:rPr>
        <w:t xml:space="preserve">L. F. P. </w:t>
      </w:r>
      <w:r w:rsidRPr="00C36D45">
        <w:rPr>
          <w:rFonts w:ascii="Arial" w:hAnsi="Arial"/>
          <w:lang w:val="en-GB"/>
        </w:rPr>
        <w:t>Pereira</w:t>
      </w:r>
      <w:r>
        <w:rPr>
          <w:rFonts w:ascii="Arial" w:hAnsi="Arial"/>
          <w:lang w:val="en-GB"/>
        </w:rPr>
        <w:t>.</w:t>
      </w:r>
      <w:r w:rsidRPr="00C36D45">
        <w:rPr>
          <w:rFonts w:ascii="Arial" w:hAnsi="Arial"/>
          <w:lang w:val="en-GB"/>
        </w:rPr>
        <w:t xml:space="preserve"> 2001. Fecundity of three sympatric populations of hermit crabs (Decapoda, Anomura, Diogenidae). Crustaceana</w:t>
      </w:r>
      <w:r>
        <w:rPr>
          <w:rFonts w:ascii="Arial" w:hAnsi="Arial"/>
          <w:lang w:val="en-GB"/>
        </w:rPr>
        <w:t>.</w:t>
      </w:r>
      <w:r w:rsidRPr="00C36D45">
        <w:rPr>
          <w:rFonts w:ascii="Arial" w:hAnsi="Arial"/>
          <w:lang w:val="en-GB"/>
        </w:rPr>
        <w:t xml:space="preserve"> 74(10):</w:t>
      </w:r>
      <w:r>
        <w:rPr>
          <w:rFonts w:ascii="Arial" w:hAnsi="Arial"/>
          <w:lang w:val="en-GB"/>
        </w:rPr>
        <w:t xml:space="preserve"> </w:t>
      </w:r>
      <w:r w:rsidRPr="00C36D45">
        <w:rPr>
          <w:rFonts w:ascii="Arial" w:hAnsi="Arial"/>
          <w:lang w:val="en-GB"/>
        </w:rPr>
        <w:t>1019-1027.</w:t>
      </w:r>
    </w:p>
    <w:p w14:paraId="58C5367C" w14:textId="77777777" w:rsidR="001F2190" w:rsidRPr="00C36D45" w:rsidRDefault="001F2190" w:rsidP="001F2190">
      <w:pPr>
        <w:widowControl w:val="0"/>
        <w:autoSpaceDE w:val="0"/>
        <w:autoSpaceDN w:val="0"/>
        <w:adjustRightInd w:val="0"/>
        <w:spacing w:line="360" w:lineRule="auto"/>
        <w:ind w:left="709" w:hanging="709"/>
        <w:contextualSpacing/>
        <w:rPr>
          <w:rFonts w:ascii="Arial" w:hAnsi="Arial"/>
          <w:lang w:val="en-GB"/>
        </w:rPr>
      </w:pPr>
      <w:r w:rsidRPr="00C36D45">
        <w:rPr>
          <w:rFonts w:ascii="Arial" w:hAnsi="Arial"/>
          <w:lang w:val="en-GB"/>
        </w:rPr>
        <w:t>Tsang</w:t>
      </w:r>
      <w:r>
        <w:rPr>
          <w:rFonts w:ascii="Arial" w:hAnsi="Arial"/>
          <w:lang w:val="en-GB"/>
        </w:rPr>
        <w:t>,</w:t>
      </w:r>
      <w:r w:rsidRPr="00C36D45">
        <w:rPr>
          <w:rFonts w:ascii="Arial" w:hAnsi="Arial"/>
          <w:lang w:val="en-GB"/>
        </w:rPr>
        <w:t xml:space="preserve"> L. M., Lin </w:t>
      </w:r>
      <w:r>
        <w:rPr>
          <w:rFonts w:ascii="Arial" w:hAnsi="Arial"/>
          <w:lang w:val="en-GB"/>
        </w:rPr>
        <w:t>F</w:t>
      </w:r>
      <w:r w:rsidRPr="00C36D45">
        <w:rPr>
          <w:rFonts w:ascii="Arial" w:hAnsi="Arial"/>
          <w:lang w:val="en-GB"/>
        </w:rPr>
        <w:t>.</w:t>
      </w:r>
      <w:r>
        <w:rPr>
          <w:rFonts w:ascii="Arial" w:hAnsi="Arial"/>
          <w:lang w:val="en-GB"/>
        </w:rPr>
        <w:t xml:space="preserve"> </w:t>
      </w:r>
      <w:r w:rsidRPr="00C36D45">
        <w:rPr>
          <w:rFonts w:ascii="Arial" w:hAnsi="Arial"/>
          <w:lang w:val="en-GB"/>
        </w:rPr>
        <w:t xml:space="preserve">J., Chu K. H. </w:t>
      </w:r>
      <w:r>
        <w:rPr>
          <w:rFonts w:ascii="Arial" w:hAnsi="Arial"/>
          <w:lang w:val="en-GB"/>
        </w:rPr>
        <w:t>and</w:t>
      </w:r>
      <w:r w:rsidRPr="00C36D45">
        <w:rPr>
          <w:rFonts w:ascii="Arial" w:hAnsi="Arial"/>
          <w:lang w:val="en-GB"/>
        </w:rPr>
        <w:t xml:space="preserve"> T.</w:t>
      </w:r>
      <w:r>
        <w:rPr>
          <w:rFonts w:ascii="Arial" w:hAnsi="Arial"/>
          <w:lang w:val="en-GB"/>
        </w:rPr>
        <w:t xml:space="preserve"> </w:t>
      </w:r>
      <w:r w:rsidRPr="00C36D45">
        <w:rPr>
          <w:rFonts w:ascii="Arial" w:hAnsi="Arial"/>
          <w:lang w:val="en-GB"/>
        </w:rPr>
        <w:t>Y</w:t>
      </w:r>
      <w:r>
        <w:rPr>
          <w:rFonts w:ascii="Arial" w:hAnsi="Arial"/>
          <w:lang w:val="en-GB"/>
        </w:rPr>
        <w:t>.</w:t>
      </w:r>
      <w:r w:rsidRPr="00C36D45">
        <w:rPr>
          <w:rFonts w:ascii="Arial" w:hAnsi="Arial"/>
          <w:lang w:val="en-GB"/>
        </w:rPr>
        <w:t xml:space="preserve"> Chan. 2008. Phylogeny of Thalassinidea (Crustacea, Decapoda) inferred from three rDNA sequences: implications for morphological evolution and superfamily classification. Journal of Zoological Systematics Evolution Reservation</w:t>
      </w:r>
      <w:r>
        <w:rPr>
          <w:rFonts w:ascii="Arial" w:hAnsi="Arial"/>
          <w:lang w:val="en-GB"/>
        </w:rPr>
        <w:t>.</w:t>
      </w:r>
      <w:r w:rsidRPr="00C36D45">
        <w:rPr>
          <w:rFonts w:ascii="Arial" w:hAnsi="Arial"/>
          <w:lang w:val="en-GB"/>
        </w:rPr>
        <w:t xml:space="preserve"> 46(3): 216-223.</w:t>
      </w:r>
    </w:p>
    <w:p w14:paraId="035A32AA" w14:textId="21003222" w:rsidR="001F2190" w:rsidRPr="007555C3" w:rsidRDefault="001F2190" w:rsidP="001F2190">
      <w:pPr>
        <w:spacing w:line="360" w:lineRule="auto"/>
        <w:ind w:left="709" w:hanging="709"/>
        <w:contextualSpacing/>
        <w:rPr>
          <w:rFonts w:ascii="Arial" w:hAnsi="Arial"/>
          <w:lang w:val="en-GB"/>
        </w:rPr>
      </w:pPr>
      <w:r>
        <w:rPr>
          <w:rFonts w:ascii="Arial" w:hAnsi="Arial"/>
          <w:lang w:val="en-GB"/>
        </w:rPr>
        <w:t xml:space="preserve">Wear, R. G. and J. C. Yaldwyn. 1996. Studies on Thalassinid Crustacea (Decapoda, Macrura, Reptantia) with a description of a New </w:t>
      </w:r>
      <w:r>
        <w:rPr>
          <w:rFonts w:ascii="Arial" w:hAnsi="Arial"/>
          <w:i/>
          <w:lang w:val="en-GB"/>
        </w:rPr>
        <w:t xml:space="preserve">Jaxea </w:t>
      </w:r>
      <w:r>
        <w:rPr>
          <w:rFonts w:ascii="Arial" w:hAnsi="Arial"/>
          <w:lang w:val="en-GB"/>
        </w:rPr>
        <w:t>from New Zealand and account of its larval development. Zoology Publications. Victoria University. Wellington 41: 1-27.</w:t>
      </w:r>
    </w:p>
    <w:p w14:paraId="0F383E8B" w14:textId="77777777" w:rsidR="001F2190" w:rsidRPr="00673D87" w:rsidRDefault="001F2190" w:rsidP="001F2190">
      <w:pPr>
        <w:widowControl w:val="0"/>
        <w:autoSpaceDE w:val="0"/>
        <w:autoSpaceDN w:val="0"/>
        <w:adjustRightInd w:val="0"/>
        <w:spacing w:line="360" w:lineRule="auto"/>
        <w:ind w:left="709" w:hanging="709"/>
        <w:contextualSpacing/>
        <w:rPr>
          <w:rFonts w:ascii="Arial" w:hAnsi="Arial"/>
          <w:color w:val="292526"/>
          <w:lang w:val="en-GB"/>
        </w:rPr>
      </w:pPr>
      <w:r w:rsidRPr="00884026">
        <w:rPr>
          <w:rFonts w:ascii="Arial" w:hAnsi="Arial"/>
          <w:color w:val="292526"/>
          <w:lang w:val="en-GB"/>
        </w:rPr>
        <w:t xml:space="preserve">Wehrtmann, I. S. y P. Baez. 1997. </w:t>
      </w:r>
      <w:r w:rsidRPr="008861CF">
        <w:rPr>
          <w:rFonts w:ascii="Arial" w:hAnsi="Arial"/>
          <w:color w:val="292526"/>
        </w:rPr>
        <w:t xml:space="preserve">Larvas y estadíos tempranos de desarrollo de crustáceos decápodos de Chile: descripciones publicadas. </w:t>
      </w:r>
      <w:r w:rsidRPr="00884026">
        <w:rPr>
          <w:rFonts w:ascii="Arial" w:hAnsi="Arial"/>
          <w:color w:val="292526"/>
          <w:lang w:val="en-GB"/>
        </w:rPr>
        <w:t>Investigaciones Marinas Valparaíso. 25: 263-276.</w:t>
      </w:r>
    </w:p>
    <w:p w14:paraId="2321B367" w14:textId="1FCF5A7B" w:rsidR="001F2190" w:rsidRPr="002C3DF9" w:rsidRDefault="001F2190" w:rsidP="001F2190">
      <w:pPr>
        <w:widowControl w:val="0"/>
        <w:autoSpaceDE w:val="0"/>
        <w:autoSpaceDN w:val="0"/>
        <w:adjustRightInd w:val="0"/>
        <w:spacing w:line="360" w:lineRule="auto"/>
        <w:ind w:left="709" w:hanging="709"/>
        <w:contextualSpacing/>
        <w:rPr>
          <w:rFonts w:ascii="Arial" w:hAnsi="Arial"/>
          <w:lang w:val="en-GB"/>
        </w:rPr>
      </w:pPr>
      <w:r w:rsidRPr="00673D87">
        <w:rPr>
          <w:rFonts w:ascii="Arial" w:hAnsi="Arial"/>
          <w:lang w:val="en-GB"/>
        </w:rPr>
        <w:t>Wynberg, R. P. and G. M. Branch 1994. Disturbance associated with bait-collection for sandprawns (</w:t>
      </w:r>
      <w:r w:rsidRPr="00673D87">
        <w:rPr>
          <w:rFonts w:ascii="Arial" w:hAnsi="Arial"/>
          <w:i/>
          <w:lang w:val="en-GB"/>
        </w:rPr>
        <w:t>Callianassa kraussi</w:t>
      </w:r>
      <w:r w:rsidRPr="00673D87">
        <w:rPr>
          <w:rFonts w:ascii="Arial" w:hAnsi="Arial"/>
          <w:lang w:val="en-GB"/>
        </w:rPr>
        <w:t>) and mudprawns (</w:t>
      </w:r>
      <w:r w:rsidRPr="00673D87">
        <w:rPr>
          <w:rFonts w:ascii="Arial" w:hAnsi="Arial"/>
          <w:i/>
          <w:lang w:val="en-GB"/>
        </w:rPr>
        <w:t>Upogebia africana</w:t>
      </w:r>
      <w:r w:rsidRPr="00673D87">
        <w:rPr>
          <w:rFonts w:ascii="Arial" w:hAnsi="Arial"/>
          <w:lang w:val="en-GB"/>
        </w:rPr>
        <w:t>) long-term effects on the biota of intertidal sandflats. Journal of Marine Research</w:t>
      </w:r>
      <w:r>
        <w:rPr>
          <w:rFonts w:ascii="Arial" w:hAnsi="Arial"/>
          <w:lang w:val="en-GB"/>
        </w:rPr>
        <w:t>.</w:t>
      </w:r>
      <w:r w:rsidRPr="00673D87">
        <w:rPr>
          <w:rFonts w:ascii="Arial" w:hAnsi="Arial"/>
          <w:lang w:val="en-GB"/>
        </w:rPr>
        <w:t xml:space="preserve"> 52</w:t>
      </w:r>
      <w:r>
        <w:rPr>
          <w:rFonts w:ascii="Arial" w:hAnsi="Arial"/>
          <w:lang w:val="en-GB"/>
        </w:rPr>
        <w:t>:</w:t>
      </w:r>
      <w:r w:rsidRPr="00673D87">
        <w:rPr>
          <w:rFonts w:ascii="Arial" w:hAnsi="Arial"/>
          <w:lang w:val="en-GB"/>
        </w:rPr>
        <w:t xml:space="preserve"> 523</w:t>
      </w:r>
      <w:r>
        <w:rPr>
          <w:rFonts w:ascii="Arial" w:hAnsi="Arial"/>
          <w:lang w:val="en-GB"/>
        </w:rPr>
        <w:t>-</w:t>
      </w:r>
      <w:r w:rsidRPr="00673D87">
        <w:rPr>
          <w:rFonts w:ascii="Arial" w:hAnsi="Arial"/>
          <w:lang w:val="en-GB"/>
        </w:rPr>
        <w:t>558.</w:t>
      </w:r>
    </w:p>
    <w:p w14:paraId="29986F4E" w14:textId="1D17258B" w:rsidR="001F2190" w:rsidRPr="00673D87" w:rsidRDefault="001F2190" w:rsidP="001F2190">
      <w:pPr>
        <w:widowControl w:val="0"/>
        <w:autoSpaceDE w:val="0"/>
        <w:autoSpaceDN w:val="0"/>
        <w:adjustRightInd w:val="0"/>
        <w:spacing w:line="360" w:lineRule="auto"/>
        <w:ind w:left="709" w:hanging="709"/>
        <w:contextualSpacing/>
        <w:rPr>
          <w:rFonts w:ascii="Arial" w:hAnsi="Arial"/>
          <w:color w:val="292526"/>
          <w:lang w:val="en-GB"/>
        </w:rPr>
      </w:pPr>
      <w:r w:rsidRPr="00884026">
        <w:rPr>
          <w:rFonts w:ascii="Arial" w:hAnsi="Arial"/>
          <w:lang w:val="en-GB"/>
        </w:rPr>
        <w:lastRenderedPageBreak/>
        <w:t>Yaldwyn, J. C. and R. C. Wear. 1970. Preliminary description of a new burrowing mud-shrimp from eastern Australia (Crustacea, Macrura, Reptantia, Laomediidae). Australian Journal of Zoology. 15: 384-385.</w:t>
      </w:r>
    </w:p>
    <w:p w14:paraId="77C44C1D" w14:textId="43AA776A" w:rsidR="001F2190" w:rsidRPr="005F5CA9" w:rsidRDefault="001F2190" w:rsidP="001F2190">
      <w:pPr>
        <w:spacing w:line="360" w:lineRule="auto"/>
        <w:ind w:left="709" w:hanging="709"/>
        <w:contextualSpacing/>
        <w:rPr>
          <w:rFonts w:ascii="Arial" w:hAnsi="Arial" w:cs="Arial"/>
          <w:lang w:val="es-ES"/>
        </w:rPr>
      </w:pPr>
      <w:r w:rsidRPr="00673D87">
        <w:rPr>
          <w:rFonts w:ascii="Arial" w:hAnsi="Arial" w:cs="DJCPMB+TimesNewRoman"/>
          <w:color w:val="000000"/>
          <w:lang w:val="en-GB"/>
        </w:rPr>
        <w:t xml:space="preserve">Ziebis, W., M. Huettel, </w:t>
      </w:r>
      <w:r>
        <w:rPr>
          <w:rFonts w:ascii="Arial" w:hAnsi="Arial" w:cs="DJCPMB+TimesNewRoman"/>
          <w:color w:val="000000"/>
          <w:lang w:val="en-GB"/>
        </w:rPr>
        <w:t xml:space="preserve">and </w:t>
      </w:r>
      <w:r w:rsidRPr="00673D87">
        <w:rPr>
          <w:rFonts w:ascii="Arial" w:hAnsi="Arial" w:cs="DJCPMB+TimesNewRoman"/>
          <w:color w:val="000000"/>
          <w:lang w:val="en-GB"/>
        </w:rPr>
        <w:t>S. Forster, 1996. Impact of biogenic sediment topography on oxygen fluxes in permeable seabeds. Marine Ecology Progress Series</w:t>
      </w:r>
      <w:r>
        <w:rPr>
          <w:rFonts w:ascii="Arial" w:hAnsi="Arial" w:cs="DJCPMB+TimesNewRoman"/>
          <w:color w:val="000000"/>
          <w:lang w:val="en-GB"/>
        </w:rPr>
        <w:t>.</w:t>
      </w:r>
      <w:r w:rsidRPr="00673D87">
        <w:rPr>
          <w:rFonts w:ascii="Arial" w:hAnsi="Arial" w:cs="DJCPMB+TimesNewRoman"/>
          <w:color w:val="000000"/>
          <w:lang w:val="en-GB"/>
        </w:rPr>
        <w:t xml:space="preserve"> 140</w:t>
      </w:r>
      <w:r>
        <w:rPr>
          <w:rFonts w:ascii="Arial" w:hAnsi="Arial" w:cs="DJCPMB+TimesNewRoman"/>
          <w:color w:val="000000"/>
          <w:lang w:val="en-GB"/>
        </w:rPr>
        <w:t>:</w:t>
      </w:r>
      <w:r w:rsidRPr="00673D87">
        <w:rPr>
          <w:rFonts w:ascii="Arial" w:hAnsi="Arial" w:cs="DJCPMB+TimesNewRoman"/>
          <w:color w:val="000000"/>
          <w:lang w:val="en-GB"/>
        </w:rPr>
        <w:t xml:space="preserve"> 227</w:t>
      </w:r>
      <w:r>
        <w:rPr>
          <w:rFonts w:ascii="Arial" w:hAnsi="Arial" w:cs="DJCPMB+TimesNewRoman"/>
          <w:color w:val="000000"/>
          <w:lang w:val="en-GB"/>
        </w:rPr>
        <w:t>-</w:t>
      </w:r>
      <w:r w:rsidRPr="00673D87">
        <w:rPr>
          <w:rFonts w:ascii="Arial" w:hAnsi="Arial" w:cs="DJCPMB+TimesNewRoman"/>
          <w:color w:val="000000"/>
          <w:lang w:val="en-GB"/>
        </w:rPr>
        <w:t>237.</w:t>
      </w:r>
      <w:r>
        <w:rPr>
          <w:rFonts w:ascii="Arial" w:hAnsi="Arial" w:cs="DJCPMB+TimesNewRoman"/>
          <w:color w:val="000000"/>
          <w:lang w:val="en-GB"/>
        </w:rPr>
        <w:t xml:space="preserve"> </w:t>
      </w:r>
    </w:p>
    <w:sectPr w:rsidR="001F2190" w:rsidRPr="005F5CA9" w:rsidSect="001F2190">
      <w:pgSz w:w="12240" w:h="15840"/>
      <w:pgMar w:top="1418" w:right="1418" w:bottom="1418" w:left="1418" w:header="709" w:footer="709" w:gutter="0"/>
      <w:pgNumType w:start="1"/>
      <w:cols w:space="708"/>
      <w:docGrid w:linePitch="360"/>
    </w:sectPr>
  </w:body>
</w:document>
</file>

<file path=word/comments.xml><?xml version="1.0" encoding="utf-8"?>
<w:comment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9" w:author="" w:initials="">
    <w:p w14:paraId="4CB96E2D" w14:textId="77777777" w:rsidR="001F2190" w:rsidRDefault="001F2190">
      <w:pPr>
        <w:pStyle w:val="Textocomentario"/>
      </w:pPr>
      <w:r>
        <w:rPr>
          <w:rStyle w:val="Refdecomentario"/>
        </w:rPr>
        <w:annotationRef/>
      </w:r>
    </w:p>
  </w:comment>
  <w:comment w:id="23" w:author="" w:initials="">
    <w:p w14:paraId="00C49EFA" w14:textId="77777777" w:rsidR="001F2190" w:rsidRDefault="001F2190">
      <w:pPr>
        <w:pStyle w:val="Textocomentario"/>
      </w:pPr>
      <w:r>
        <w:rPr>
          <w:rStyle w:val="Refdecomentario"/>
        </w:rPr>
        <w:annotationRef/>
      </w:r>
    </w:p>
  </w:comment>
  <w:comment w:id="31" w:author="" w:initials="">
    <w:p w14:paraId="12137C25" w14:textId="77777777" w:rsidR="001F2190" w:rsidRDefault="001F2190">
      <w:pPr>
        <w:pStyle w:val="Textocomentario"/>
      </w:pPr>
      <w:r>
        <w:rPr>
          <w:rStyle w:val="Refdecomentario"/>
        </w:rPr>
        <w:annotationRef/>
      </w:r>
    </w:p>
  </w:comment>
  <w:comment w:id="32" w:author="" w:initials="">
    <w:p w14:paraId="108E4813" w14:textId="77777777" w:rsidR="001F2190" w:rsidRDefault="001F2190">
      <w:pPr>
        <w:pStyle w:val="Textocomentario"/>
      </w:pPr>
      <w:r>
        <w:rPr>
          <w:rStyle w:val="Refdecomentario"/>
        </w:rPr>
        <w:annotationRef/>
      </w:r>
    </w:p>
  </w:comment>
  <w:comment w:id="34" w:author="" w:initials="">
    <w:p w14:paraId="3D6FBB76" w14:textId="77777777" w:rsidR="001F2190" w:rsidRDefault="001F2190">
      <w:pPr>
        <w:pStyle w:val="Textocomentario"/>
      </w:pPr>
      <w:r>
        <w:rPr>
          <w:rStyle w:val="Refdecomentario"/>
        </w:rPr>
        <w:annotationRef/>
      </w:r>
    </w:p>
  </w:comment>
  <w:comment w:id="35" w:author="" w:initials="">
    <w:p w14:paraId="027762B1" w14:textId="77777777" w:rsidR="001F2190" w:rsidRDefault="001F2190">
      <w:pPr>
        <w:pStyle w:val="Textocomentario"/>
      </w:pPr>
      <w:r>
        <w:rPr>
          <w:rStyle w:val="Refdecomentario"/>
        </w:rPr>
        <w:annotationRef/>
      </w:r>
    </w:p>
  </w:comment>
  <w:comment w:id="36" w:author="" w:initials="">
    <w:p w14:paraId="3911E0BD" w14:textId="77777777" w:rsidR="001F2190" w:rsidRDefault="001F2190">
      <w:pPr>
        <w:pStyle w:val="Textocomentario"/>
      </w:pPr>
      <w:r>
        <w:rPr>
          <w:rStyle w:val="Refdecomentario"/>
        </w:rPr>
        <w:annotationRef/>
      </w:r>
    </w:p>
  </w:comment>
  <w:comment w:id="45" w:author="" w:initials="">
    <w:p w14:paraId="7DE79497" w14:textId="77777777" w:rsidR="001F2190" w:rsidRDefault="001F2190">
      <w:pPr>
        <w:pStyle w:val="Textocomentario"/>
      </w:pPr>
      <w:r>
        <w:rPr>
          <w:rStyle w:val="Refdecomentario"/>
        </w:rPr>
        <w:annotationRef/>
      </w:r>
    </w:p>
  </w:comment>
  <w:comment w:id="47" w:author="" w:initials="">
    <w:p w14:paraId="383C6535" w14:textId="77777777" w:rsidR="001F2190" w:rsidRDefault="001F2190">
      <w:pPr>
        <w:pStyle w:val="Textocomentario"/>
      </w:pPr>
      <w:r>
        <w:rPr>
          <w:rStyle w:val="Refdecomentario"/>
        </w:rPr>
        <w:annotationRef/>
      </w:r>
    </w:p>
  </w:comment>
  <w:comment w:id="57" w:author="" w:initials="">
    <w:p w14:paraId="000381F1" w14:textId="77777777" w:rsidR="001F2190" w:rsidRDefault="001F2190">
      <w:pPr>
        <w:pStyle w:val="Textocomentario"/>
      </w:pPr>
      <w:r>
        <w:rPr>
          <w:rStyle w:val="Refdecomentario"/>
        </w:rPr>
        <w:annotationRef/>
      </w:r>
    </w:p>
  </w:comment>
  <w:comment w:id="90" w:author="" w:initials="">
    <w:p w14:paraId="219CAC4E" w14:textId="77777777" w:rsidR="001F2190" w:rsidRDefault="001F2190">
      <w:pPr>
        <w:pStyle w:val="Textocomentario"/>
      </w:pPr>
      <w:r>
        <w:rPr>
          <w:rStyle w:val="Refdecomentario"/>
        </w:rPr>
        <w:annotationRef/>
      </w:r>
    </w:p>
  </w:comment>
  <w:comment w:id="131" w:author="" w:initials="">
    <w:p w14:paraId="3A496FFC" w14:textId="77777777" w:rsidR="001F2190" w:rsidRDefault="001F2190">
      <w:pPr>
        <w:pStyle w:val="Textocomentario"/>
      </w:pPr>
      <w:r>
        <w:rPr>
          <w:rStyle w:val="Refdecomentario"/>
        </w:rPr>
        <w:annotationRef/>
      </w:r>
    </w:p>
  </w:comment>
  <w:comment w:id="159" w:author="" w:initials="">
    <w:p w14:paraId="2E59DFE7" w14:textId="77777777" w:rsidR="001F2190" w:rsidRDefault="001F2190">
      <w:pPr>
        <w:pStyle w:val="Textocomentario"/>
      </w:pPr>
      <w:r>
        <w:rPr>
          <w:rStyle w:val="Refdecomentario"/>
        </w:rPr>
        <w:annotationRef/>
      </w:r>
    </w:p>
  </w:comment>
  <w:comment w:id="161" w:author="" w:initials="">
    <w:p w14:paraId="48EF7417" w14:textId="77777777" w:rsidR="001F2190" w:rsidRDefault="001F2190">
      <w:pPr>
        <w:pStyle w:val="Textocomentario"/>
      </w:pPr>
      <w:r>
        <w:rPr>
          <w:rStyle w:val="Refdecomentario"/>
        </w:rPr>
        <w:annotationRef/>
      </w:r>
    </w:p>
  </w:comment>
  <w:comment w:id="164" w:author="" w:initials="">
    <w:p w14:paraId="254561A9" w14:textId="77777777" w:rsidR="001F2190" w:rsidRDefault="001F2190">
      <w:pPr>
        <w:pStyle w:val="Textocomentario"/>
      </w:pPr>
      <w:r>
        <w:rPr>
          <w:rStyle w:val="Refdecomentario"/>
        </w:rPr>
        <w:annotationRef/>
      </w:r>
    </w:p>
  </w:comment>
  <w:comment w:id="165" w:author="Blanca Jaimes" w:date="2017-05-09T20:27:00Z" w:initials="BJ">
    <w:p w14:paraId="4CB6EFEE" w14:textId="211F574D" w:rsidR="008861CF" w:rsidRDefault="008861CF">
      <w:pPr>
        <w:pStyle w:val="Textocomentario"/>
      </w:pPr>
      <w:r>
        <w:rPr>
          <w:rStyle w:val="Refdecomentario"/>
        </w:rPr>
        <w:annotationRef/>
      </w:r>
      <w:bookmarkStart w:id="166" w:name="_GoBack"/>
      <w:bookmarkEnd w:id="166"/>
    </w:p>
  </w:comment>
  <w:comment w:id="168" w:author="" w:initials="">
    <w:p w14:paraId="71C058EC" w14:textId="77777777" w:rsidR="001F2190" w:rsidRDefault="001F2190">
      <w:pPr>
        <w:pStyle w:val="Textocomentario"/>
      </w:pPr>
      <w:r>
        <w:rPr>
          <w:rStyle w:val="Refdecomentario"/>
        </w:rPr>
        <w:annotationRef/>
      </w:r>
    </w:p>
  </w:comment>
</w:comments>
</file>

<file path=word/commentsExtended.xml><?xml version="1.0" encoding="utf-8"?>
<w15:commentsEx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CB96E2D" w15:done="0"/>
  <w15:commentEx w15:paraId="00C49EFA" w15:done="0"/>
  <w15:commentEx w15:paraId="12137C25" w15:done="0"/>
  <w15:commentEx w15:paraId="108E4813" w15:done="0"/>
  <w15:commentEx w15:paraId="3D6FBB76" w15:done="0"/>
  <w15:commentEx w15:paraId="027762B1" w15:done="0"/>
  <w15:commentEx w15:paraId="3911E0BD" w15:done="0"/>
  <w15:commentEx w15:paraId="7DE79497" w15:done="0"/>
  <w15:commentEx w15:paraId="383C6535" w15:done="0"/>
  <w15:commentEx w15:paraId="000381F1" w15:done="0"/>
  <w15:commentEx w15:paraId="219CAC4E" w15:done="0"/>
  <w15:commentEx w15:paraId="3A496FFC" w15:done="0"/>
  <w15:commentEx w15:paraId="2E59DFE7" w15:done="0"/>
  <w15:commentEx w15:paraId="48EF7417" w15:done="0"/>
  <w15:commentEx w15:paraId="254561A9" w15:done="0"/>
  <w15:commentEx w15:paraId="4CB6EFEE" w15:paraIdParent="254561A9" w15:done="0"/>
  <w15:commentEx w15:paraId="71C058EC"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DAF24FE" w14:textId="77777777" w:rsidR="001F2190" w:rsidRDefault="001F2190">
      <w:r>
        <w:separator/>
      </w:r>
    </w:p>
  </w:endnote>
  <w:endnote w:type="continuationSeparator" w:id="0">
    <w:p w14:paraId="031233EA" w14:textId="77777777" w:rsidR="001F2190" w:rsidRDefault="001F21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Symbol">
    <w:panose1 w:val="05050102010706020507"/>
    <w:charset w:val="02"/>
    <w:family w:val="auto"/>
    <w:pitch w:val="variable"/>
    <w:sig w:usb0="00000000" w:usb1="10000000" w:usb2="00000000" w:usb3="00000000" w:csb0="80000000" w:csb1="00000000"/>
  </w:font>
  <w:font w:name="ê¿ÛøU'AA€">
    <w:panose1 w:val="00000000000000000000"/>
    <w:charset w:val="00"/>
    <w:family w:val="roman"/>
    <w:notTrueType/>
    <w:pitch w:val="default"/>
  </w:font>
  <w:font w:name="DJCPMB+TimesNewRoman">
    <w:panose1 w:val="00000000000000000000"/>
    <w:charset w:val="00"/>
    <w:family w:val="roman"/>
    <w:notTrueType/>
    <w:pitch w:val="default"/>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FFC361" w14:textId="77777777" w:rsidR="001F2190" w:rsidRDefault="001F2190" w:rsidP="001F2190">
    <w:pPr>
      <w:framePr w:wrap="around" w:vAnchor="text" w:hAnchor="margin" w:xAlign="center" w:y="1"/>
    </w:pPr>
    <w:r>
      <w:fldChar w:fldCharType="begin"/>
    </w:r>
    <w:r>
      <w:instrText xml:space="preserve">PAGE  </w:instrText>
    </w:r>
    <w:r>
      <w:fldChar w:fldCharType="end"/>
    </w:r>
  </w:p>
  <w:p w14:paraId="3294369C" w14:textId="77777777" w:rsidR="001F2190" w:rsidRDefault="001F2190"/>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A03562" w14:textId="77777777" w:rsidR="001F2190" w:rsidRPr="006D1240" w:rsidRDefault="001F2190" w:rsidP="001F2190">
    <w:pPr>
      <w:framePr w:wrap="around" w:vAnchor="text" w:hAnchor="margin" w:xAlign="center" w:y="1"/>
      <w:rPr>
        <w:rFonts w:ascii="Arial" w:hAnsi="Arial"/>
        <w:sz w:val="20"/>
        <w:szCs w:val="20"/>
      </w:rPr>
    </w:pPr>
    <w:r w:rsidRPr="006D1240">
      <w:rPr>
        <w:rFonts w:ascii="Arial" w:hAnsi="Arial"/>
        <w:sz w:val="20"/>
        <w:szCs w:val="20"/>
      </w:rPr>
      <w:fldChar w:fldCharType="begin"/>
    </w:r>
    <w:r w:rsidRPr="006D1240">
      <w:rPr>
        <w:rFonts w:ascii="Arial" w:hAnsi="Arial"/>
        <w:sz w:val="20"/>
        <w:szCs w:val="20"/>
      </w:rPr>
      <w:instrText xml:space="preserve">PAGE  </w:instrText>
    </w:r>
    <w:r w:rsidRPr="006D1240">
      <w:rPr>
        <w:rFonts w:ascii="Arial" w:hAnsi="Arial"/>
        <w:sz w:val="20"/>
        <w:szCs w:val="20"/>
      </w:rPr>
      <w:fldChar w:fldCharType="separate"/>
    </w:r>
    <w:r w:rsidR="005412F7">
      <w:rPr>
        <w:rFonts w:ascii="Arial" w:hAnsi="Arial"/>
        <w:noProof/>
        <w:sz w:val="20"/>
        <w:szCs w:val="20"/>
      </w:rPr>
      <w:t>49</w:t>
    </w:r>
    <w:r w:rsidRPr="006D1240">
      <w:rPr>
        <w:rFonts w:ascii="Arial" w:hAnsi="Arial"/>
        <w:sz w:val="20"/>
        <w:szCs w:val="20"/>
      </w:rPr>
      <w:fldChar w:fldCharType="end"/>
    </w:r>
  </w:p>
  <w:p w14:paraId="4A212BF5" w14:textId="77777777" w:rsidR="001F2190" w:rsidRDefault="001F2190"/>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CD85E91" w14:textId="77777777" w:rsidR="001F2190" w:rsidRDefault="001F2190">
      <w:r>
        <w:separator/>
      </w:r>
    </w:p>
  </w:footnote>
  <w:footnote w:type="continuationSeparator" w:id="0">
    <w:p w14:paraId="5966F99D" w14:textId="77777777" w:rsidR="001F2190" w:rsidRDefault="001F2190">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013F33" w14:textId="014D59C0" w:rsidR="001F2190" w:rsidRPr="006D1240" w:rsidRDefault="001F2190" w:rsidP="001F2190">
    <w:pPr>
      <w:jc w:val="right"/>
      <w:rPr>
        <w:rFonts w:ascii="Arial" w:hAnsi="Arial"/>
        <w:sz w:val="20"/>
        <w:szCs w:val="20"/>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28A7838"/>
    <w:multiLevelType w:val="multilevel"/>
    <w:tmpl w:val="C05AD1D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Blanca Jaimes">
    <w15:presenceInfo w15:providerId="Windows Live" w15:userId="1ca7b3a0384ac68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2190"/>
    <w:rsid w:val="001F2190"/>
    <w:rsid w:val="005412F7"/>
    <w:rsid w:val="008861CF"/>
  </w:rsids>
  <m:mathPr>
    <m:mathFont m:val="Cambria Math"/>
    <m:brkBin m:val="before"/>
    <m:brkBinSub m:val="--"/>
    <m:smallFrac m:val="0"/>
    <m:dispDef/>
    <m:lMargin m:val="0"/>
    <m:rMargin m:val="0"/>
    <m:defJc m:val="centerGroup"/>
    <m:wrapIndent m:val="1440"/>
    <m:intLim m:val="subSup"/>
    <m:naryLim m:val="undOvr"/>
  </m:mathPr>
  <w:themeFontLang w:val="es-ES_tradnl" w:eastAsia="x-none" w:bidi="x-none"/>
  <w:clrSchemeMapping w:bg1="light1" w:t1="dark1" w:bg2="light2" w:t2="dark2" w:accent1="accent1" w:accent2="accent2" w:accent3="accent3" w:accent4="accent4" w:accent5="accent5" w:accent6="accent6" w:hyperlink="hyperlink" w:followedHyperlink="followedHyperlink"/>
  <w:decimalSymbol w:val="."/>
  <w:listSeparator w:val=","/>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_tradnl"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comentario">
    <w:name w:val="annotation text"/>
    <w:basedOn w:val="Normal"/>
    <w:link w:val="TextocomentarioCar"/>
    <w:uiPriority w:val="99"/>
    <w:semiHidden/>
    <w:unhideWhenUsed/>
  </w:style>
  <w:style w:type="character" w:customStyle="1" w:styleId="TextocomentarioCar">
    <w:name w:val="Texto comentario Car"/>
    <w:basedOn w:val="Fuentedeprrafopredeter"/>
    <w:link w:val="Textocomentario"/>
    <w:uiPriority w:val="99"/>
    <w:semiHidden/>
  </w:style>
  <w:style w:type="character" w:styleId="Refdecomentario">
    <w:name w:val="annotation reference"/>
    <w:basedOn w:val="Fuentedeprrafopredeter"/>
    <w:uiPriority w:val="99"/>
    <w:semiHidden/>
    <w:unhideWhenUsed/>
    <w:rPr>
      <w:sz w:val="18"/>
      <w:szCs w:val="18"/>
    </w:rPr>
  </w:style>
  <w:style w:type="paragraph" w:styleId="Textodeglobo">
    <w:name w:val="Balloon Text"/>
    <w:basedOn w:val="Normal"/>
    <w:link w:val="TextodegloboCar"/>
    <w:uiPriority w:val="99"/>
    <w:semiHidden/>
    <w:unhideWhenUsed/>
    <w:rsid w:val="001F2190"/>
    <w:rPr>
      <w:rFonts w:ascii="Times New Roman" w:hAnsi="Times New Roman" w:cs="Times New Roman"/>
      <w:sz w:val="18"/>
      <w:szCs w:val="18"/>
    </w:rPr>
  </w:style>
  <w:style w:type="character" w:customStyle="1" w:styleId="TextodegloboCar">
    <w:name w:val="Texto de globo Car"/>
    <w:basedOn w:val="Fuentedeprrafopredeter"/>
    <w:link w:val="Textodeglobo"/>
    <w:uiPriority w:val="99"/>
    <w:semiHidden/>
    <w:rsid w:val="001F2190"/>
    <w:rPr>
      <w:rFonts w:ascii="Times New Roman" w:hAnsi="Times New Roman" w:cs="Times New Roman"/>
      <w:sz w:val="18"/>
      <w:szCs w:val="18"/>
    </w:rPr>
  </w:style>
  <w:style w:type="paragraph" w:styleId="Asuntodelcomentario">
    <w:name w:val="annotation subject"/>
    <w:basedOn w:val="Textocomentario"/>
    <w:next w:val="Textocomentario"/>
    <w:link w:val="AsuntodelcomentarioCar"/>
    <w:uiPriority w:val="99"/>
    <w:semiHidden/>
    <w:unhideWhenUsed/>
    <w:rsid w:val="008861CF"/>
    <w:rPr>
      <w:b/>
      <w:bCs/>
      <w:sz w:val="20"/>
      <w:szCs w:val="20"/>
    </w:rPr>
  </w:style>
  <w:style w:type="character" w:customStyle="1" w:styleId="AsuntodelcomentarioCar">
    <w:name w:val="Asunto del comentario Car"/>
    <w:basedOn w:val="TextocomentarioCar"/>
    <w:link w:val="Asuntodelcomentario"/>
    <w:uiPriority w:val="99"/>
    <w:semiHidden/>
    <w:rsid w:val="008861C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webSettings>
</file>

<file path=word/_rels/document.xml.rels><?xml version="1.0" encoding="UTF-8" standalone="yes"?>
<Relationships xmlns="http://schemas.openxmlformats.org/package/2006/relationships"><Relationship Id="rId9" Type="http://schemas.openxmlformats.org/officeDocument/2006/relationships/footer" Target="footer2.xml"/><Relationship Id="rId20" Type="http://schemas.openxmlformats.org/officeDocument/2006/relationships/image" Target="media/image9.wmf"/><Relationship Id="rId21" Type="http://schemas.openxmlformats.org/officeDocument/2006/relationships/image" Target="media/image10.wmf"/><Relationship Id="rId22" Type="http://schemas.openxmlformats.org/officeDocument/2006/relationships/image" Target="media/image11.wmf"/><Relationship Id="rId23" Type="http://schemas.openxmlformats.org/officeDocument/2006/relationships/image" Target="media/image12.tiff"/><Relationship Id="rId24" Type="http://schemas.openxmlformats.org/officeDocument/2006/relationships/image" Target="media/image13.tiff"/><Relationship Id="rId25" Type="http://schemas.openxmlformats.org/officeDocument/2006/relationships/fontTable" Target="fontTable.xml"/><Relationship Id="rId26" Type="http://schemas.microsoft.com/office/2011/relationships/people" Target="people.xml"/><Relationship Id="rId27" Type="http://schemas.openxmlformats.org/officeDocument/2006/relationships/theme" Target="theme/theme1.xml"/><Relationship Id="rId10" Type="http://schemas.openxmlformats.org/officeDocument/2006/relationships/comments" Target="comments.xml"/><Relationship Id="rId11" Type="http://schemas.microsoft.com/office/2011/relationships/commentsExtended" Target="commentsExtended.xml"/><Relationship Id="rId12" Type="http://schemas.openxmlformats.org/officeDocument/2006/relationships/image" Target="media/image1.png"/><Relationship Id="rId13" Type="http://schemas.openxmlformats.org/officeDocument/2006/relationships/image" Target="media/image2.png"/><Relationship Id="rId14" Type="http://schemas.openxmlformats.org/officeDocument/2006/relationships/image" Target="media/image3.png"/><Relationship Id="rId15" Type="http://schemas.openxmlformats.org/officeDocument/2006/relationships/image" Target="media/image4.emf"/><Relationship Id="rId16" Type="http://schemas.openxmlformats.org/officeDocument/2006/relationships/image" Target="media/image5.emf"/><Relationship Id="rId17" Type="http://schemas.openxmlformats.org/officeDocument/2006/relationships/image" Target="media/image6.wmf"/><Relationship Id="rId18" Type="http://schemas.openxmlformats.org/officeDocument/2006/relationships/image" Target="media/image7.wmf"/><Relationship Id="rId19" Type="http://schemas.openxmlformats.org/officeDocument/2006/relationships/image" Target="media/image8.wmf"/><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eader" Target="header1.xml"/><Relationship Id="rId8"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56</Pages>
  <Words>14075</Words>
  <Characters>77413</Characters>
  <Application>Microsoft Macintosh Word</Application>
  <DocSecurity>0</DocSecurity>
  <Lines>645</Lines>
  <Paragraphs>182</Paragraphs>
  <ScaleCrop>false</ScaleCrop>
  <HeadingPairs>
    <vt:vector size="2" baseType="variant">
      <vt:variant>
        <vt:lpstr>Título</vt:lpstr>
      </vt:variant>
      <vt:variant>
        <vt:i4>1</vt:i4>
      </vt:variant>
    </vt:vector>
  </HeadingPairs>
  <TitlesOfParts>
    <vt:vector size="1" baseType="lpstr">
      <vt:lpstr/>
    </vt:vector>
  </TitlesOfParts>
  <LinksUpToDate>false</LinksUpToDate>
  <CharactersWithSpaces>91306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Blanca Jaimes</cp:lastModifiedBy>
  <cp:revision>1</cp:revision>
  <dcterms:created xsi:type="dcterms:W3CDTF">2017-05-09T23:35:00Z</dcterms:created>
  <dcterms:modified xsi:type="dcterms:W3CDTF">2017-05-10T02:37:00Z</dcterms:modified>
</cp:coreProperties>
</file>